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C9EDA" w14:textId="77777777" w:rsidR="00502144" w:rsidRDefault="00502144" w:rsidP="00502144">
      <w:bookmarkStart w:id="0" w:name="_Toc183003667"/>
    </w:p>
    <w:p w14:paraId="3CE70A34" w14:textId="77777777" w:rsidR="00502144" w:rsidRPr="003A4001" w:rsidRDefault="00502144" w:rsidP="00502144">
      <w:pPr>
        <w:pStyle w:val="ConditionHeading1"/>
        <w:ind w:left="568" w:hanging="568"/>
      </w:pPr>
      <w:r w:rsidRPr="00286DDE">
        <w:t>GENERAL</w:t>
      </w:r>
      <w:r w:rsidRPr="003A4001">
        <w:t xml:space="preserve"> CONDITIONS</w:t>
      </w:r>
      <w:bookmarkEnd w:id="0"/>
    </w:p>
    <w:p w14:paraId="067F5438" w14:textId="77777777" w:rsidR="00502144" w:rsidRDefault="00502144" w:rsidP="00502144">
      <w:pPr>
        <w:pStyle w:val="ConditionHeading1"/>
        <w:numPr>
          <w:ilvl w:val="0"/>
          <w:numId w:val="0"/>
        </w:numPr>
        <w:ind w:left="567"/>
      </w:pPr>
    </w:p>
    <w:p w14:paraId="5DCEAE53" w14:textId="61C7202C" w:rsidR="00502144" w:rsidRPr="00F9152B" w:rsidDel="00090F1A" w:rsidRDefault="00502144" w:rsidP="00502144">
      <w:pPr>
        <w:pStyle w:val="ConditionHeading2"/>
        <w:rPr>
          <w:del w:id="1" w:author="Max Moratelli" w:date="2025-08-27T10:04:00Z" w16du:dateUtc="2025-08-27T00:04:00Z"/>
        </w:rPr>
      </w:pPr>
      <w:del w:id="2" w:author="Max Moratelli" w:date="2025-08-27T10:04:00Z" w16du:dateUtc="2025-08-27T00:04:00Z">
        <w:r w:rsidRPr="002041A0" w:rsidDel="00090F1A">
          <w:delText>Deferred</w:delText>
        </w:r>
        <w:r w:rsidRPr="00F9152B" w:rsidDel="00090F1A">
          <w:delText xml:space="preserve"> Commencement - (section 4.16(3) of the Act, clause 76 of the Regulation)</w:delText>
        </w:r>
        <w:r w:rsidRPr="00F9152B" w:rsidDel="00090F1A">
          <w:tab/>
        </w:r>
      </w:del>
    </w:p>
    <w:p w14:paraId="5D029904" w14:textId="0B3BBC62" w:rsidR="00502144" w:rsidRPr="00F9152B" w:rsidDel="00090F1A" w:rsidRDefault="00502144" w:rsidP="00502144">
      <w:pPr>
        <w:ind w:left="567"/>
        <w:rPr>
          <w:del w:id="3" w:author="Max Moratelli" w:date="2025-08-27T10:04:00Z" w16du:dateUtc="2025-08-27T00:04:00Z"/>
          <w:rFonts w:cs="Arial"/>
        </w:rPr>
      </w:pPr>
      <w:del w:id="4" w:author="Max Moratelli" w:date="2025-08-27T10:04:00Z" w16du:dateUtc="2025-08-27T00:04:00Z">
        <w:r w:rsidRPr="00F9152B" w:rsidDel="00090F1A">
          <w:rPr>
            <w:rFonts w:cs="Arial"/>
          </w:rPr>
          <w:delText>Development consent is granted subject that this consent is not to operate until the Applicant satisfies the Council, in accordance with the Regulations, as to all matters specified in this condition:</w:delText>
        </w:r>
      </w:del>
    </w:p>
    <w:p w14:paraId="47B519C0" w14:textId="0DB6A9B0" w:rsidR="00502144" w:rsidRPr="00F9152B" w:rsidDel="00090F1A" w:rsidRDefault="00502144" w:rsidP="00502144">
      <w:pPr>
        <w:ind w:left="32"/>
        <w:rPr>
          <w:del w:id="5" w:author="Max Moratelli" w:date="2025-08-27T10:04:00Z" w16du:dateUtc="2025-08-27T00:04:00Z"/>
          <w:rFonts w:cs="Arial"/>
        </w:rPr>
      </w:pPr>
    </w:p>
    <w:p w14:paraId="09A9B8CA" w14:textId="4919A5E9" w:rsidR="00502144" w:rsidRPr="003F0D97" w:rsidDel="00F94AE3" w:rsidRDefault="00502144" w:rsidP="00502144">
      <w:pPr>
        <w:pStyle w:val="ListParagraph"/>
        <w:numPr>
          <w:ilvl w:val="0"/>
          <w:numId w:val="145"/>
        </w:numPr>
        <w:ind w:left="924" w:right="0" w:hanging="357"/>
        <w:contextualSpacing w:val="0"/>
        <w:rPr>
          <w:del w:id="6" w:author="Max Moratelli" w:date="2025-08-27T09:58:00Z" w16du:dateUtc="2025-08-26T23:58:00Z"/>
          <w:rFonts w:cs="Arial"/>
          <w:szCs w:val="18"/>
        </w:rPr>
      </w:pPr>
      <w:del w:id="7" w:author="Max Moratelli" w:date="2025-08-27T09:58:00Z" w16du:dateUtc="2025-08-26T23:58:00Z">
        <w:r w:rsidRPr="003F0D97" w:rsidDel="00F94AE3">
          <w:rPr>
            <w:rFonts w:cs="Arial"/>
            <w:szCs w:val="18"/>
          </w:rPr>
          <w:delText>A Green Travel Plan</w:delText>
        </w:r>
        <w:r w:rsidDel="00F94AE3">
          <w:rPr>
            <w:rFonts w:cs="Arial"/>
            <w:szCs w:val="18"/>
          </w:rPr>
          <w:delText xml:space="preserve"> (GTP)</w:delText>
        </w:r>
        <w:r w:rsidRPr="003F0D97" w:rsidDel="00F94AE3">
          <w:rPr>
            <w:rFonts w:cs="Arial"/>
            <w:szCs w:val="18"/>
          </w:rPr>
          <w:delText xml:space="preserve"> </w:delText>
        </w:r>
        <w:r w:rsidDel="00F94AE3">
          <w:rPr>
            <w:rFonts w:cs="Arial"/>
            <w:szCs w:val="18"/>
          </w:rPr>
          <w:delText xml:space="preserve">in accordance with Section E1.12 of the Woollahra DCP 2015 must </w:delText>
        </w:r>
        <w:r w:rsidRPr="003F0D97" w:rsidDel="00F94AE3">
          <w:rPr>
            <w:rFonts w:cs="Arial"/>
            <w:szCs w:val="18"/>
          </w:rPr>
          <w:delText>be submitted</w:delText>
        </w:r>
        <w:r w:rsidDel="00F94AE3">
          <w:rPr>
            <w:rFonts w:cs="Arial"/>
            <w:szCs w:val="18"/>
          </w:rPr>
          <w:delText xml:space="preserve"> </w:delText>
        </w:r>
        <w:r w:rsidRPr="003F0D97" w:rsidDel="00F94AE3">
          <w:rPr>
            <w:rFonts w:cs="Arial"/>
            <w:szCs w:val="18"/>
          </w:rPr>
          <w:delText>to</w:delText>
        </w:r>
        <w:r w:rsidDel="00F94AE3">
          <w:rPr>
            <w:rFonts w:cs="Arial"/>
            <w:szCs w:val="18"/>
          </w:rPr>
          <w:delText>, and approved by,</w:delText>
        </w:r>
        <w:r w:rsidRPr="003F0D97" w:rsidDel="00F94AE3">
          <w:rPr>
            <w:rFonts w:cs="Arial"/>
            <w:szCs w:val="18"/>
          </w:rPr>
          <w:delText xml:space="preserve"> Council’s Traffic</w:delText>
        </w:r>
        <w:r w:rsidDel="00F94AE3">
          <w:rPr>
            <w:rFonts w:cs="Arial"/>
            <w:szCs w:val="18"/>
          </w:rPr>
          <w:delText xml:space="preserve"> &amp; Transport</w:delText>
        </w:r>
        <w:r w:rsidRPr="003F0D97" w:rsidDel="00F94AE3">
          <w:rPr>
            <w:rFonts w:cs="Arial"/>
            <w:szCs w:val="18"/>
          </w:rPr>
          <w:delText xml:space="preserve"> Engineers</w:delText>
        </w:r>
        <w:r w:rsidDel="00F94AE3">
          <w:rPr>
            <w:rFonts w:cs="Arial"/>
            <w:szCs w:val="18"/>
          </w:rPr>
          <w:delText>.</w:delText>
        </w:r>
        <w:r w:rsidRPr="003F0D97" w:rsidDel="00F94AE3">
          <w:rPr>
            <w:rFonts w:cs="Arial"/>
            <w:szCs w:val="18"/>
          </w:rPr>
          <w:delText xml:space="preserve"> </w:delText>
        </w:r>
        <w:r w:rsidDel="00F94AE3">
          <w:rPr>
            <w:rFonts w:cs="Arial"/>
            <w:szCs w:val="18"/>
          </w:rPr>
          <w:delText xml:space="preserve">The </w:delText>
        </w:r>
        <w:r w:rsidRPr="003F0D97" w:rsidDel="00F94AE3">
          <w:rPr>
            <w:rFonts w:cs="Arial"/>
            <w:szCs w:val="22"/>
          </w:rPr>
          <w:delText xml:space="preserve">GTP should </w:delText>
        </w:r>
        <w:r w:rsidDel="00F94AE3">
          <w:rPr>
            <w:rFonts w:cs="Arial"/>
            <w:szCs w:val="22"/>
          </w:rPr>
          <w:delText xml:space="preserve">take the form of a control document to be implemented in the ongoing operation of the site, and must </w:delText>
        </w:r>
        <w:r w:rsidRPr="003F0D97" w:rsidDel="00F94AE3">
          <w:rPr>
            <w:rFonts w:cs="Arial"/>
            <w:szCs w:val="22"/>
          </w:rPr>
          <w:delText>provide information including but not limited to:</w:delText>
        </w:r>
      </w:del>
    </w:p>
    <w:p w14:paraId="4F22CF49" w14:textId="21C0628F" w:rsidR="00502144" w:rsidRPr="003F0D97" w:rsidDel="00F94AE3" w:rsidRDefault="00502144" w:rsidP="00502144">
      <w:pPr>
        <w:pStyle w:val="ListParagraph"/>
        <w:numPr>
          <w:ilvl w:val="0"/>
          <w:numId w:val="146"/>
        </w:numPr>
        <w:ind w:right="0"/>
        <w:jc w:val="both"/>
        <w:rPr>
          <w:del w:id="8" w:author="Max Moratelli" w:date="2025-08-27T09:58:00Z" w16du:dateUtc="2025-08-26T23:58:00Z"/>
          <w:rFonts w:cs="Arial"/>
          <w:szCs w:val="22"/>
        </w:rPr>
      </w:pPr>
      <w:del w:id="9" w:author="Max Moratelli" w:date="2025-08-27T09:58:00Z" w16du:dateUtc="2025-08-26T23:58:00Z">
        <w:r w:rsidRPr="003F0D97" w:rsidDel="00F94AE3">
          <w:rPr>
            <w:rFonts w:cs="Arial"/>
            <w:szCs w:val="22"/>
          </w:rPr>
          <w:delText>Targets</w:delText>
        </w:r>
        <w:r w:rsidDel="00F94AE3">
          <w:rPr>
            <w:rFonts w:cs="Arial"/>
            <w:szCs w:val="22"/>
          </w:rPr>
          <w:delText xml:space="preserve"> and goals</w:delText>
        </w:r>
        <w:r w:rsidRPr="003F0D97" w:rsidDel="00F94AE3">
          <w:rPr>
            <w:rFonts w:cs="Arial"/>
            <w:szCs w:val="22"/>
          </w:rPr>
          <w:delText xml:space="preserve"> of plan</w:delText>
        </w:r>
        <w:r w:rsidDel="00F94AE3">
          <w:rPr>
            <w:rFonts w:cs="Arial"/>
            <w:szCs w:val="22"/>
          </w:rPr>
          <w:delText xml:space="preserve"> to be consistent with onsite parking provision and minimise adverse impacts on surrounding road network in terms of parking implications and traffic flow performance.</w:delText>
        </w:r>
      </w:del>
    </w:p>
    <w:p w14:paraId="0576FC50" w14:textId="6389493D" w:rsidR="00502144" w:rsidRPr="003F0D97" w:rsidDel="00F94AE3" w:rsidRDefault="00502144" w:rsidP="00502144">
      <w:pPr>
        <w:pStyle w:val="ListParagraph"/>
        <w:numPr>
          <w:ilvl w:val="0"/>
          <w:numId w:val="146"/>
        </w:numPr>
        <w:ind w:right="0"/>
        <w:jc w:val="both"/>
        <w:rPr>
          <w:del w:id="10" w:author="Max Moratelli" w:date="2025-08-27T09:58:00Z" w16du:dateUtc="2025-08-26T23:58:00Z"/>
          <w:rFonts w:cs="Arial"/>
          <w:szCs w:val="22"/>
        </w:rPr>
      </w:pPr>
      <w:del w:id="11" w:author="Max Moratelli" w:date="2025-08-27T09:58:00Z" w16du:dateUtc="2025-08-26T23:58:00Z">
        <w:r w:rsidRPr="003F0D97" w:rsidDel="00F94AE3">
          <w:rPr>
            <w:rFonts w:cs="Arial"/>
            <w:szCs w:val="22"/>
          </w:rPr>
          <w:delText>Strategies and measures to achieve proposed targets</w:delText>
        </w:r>
        <w:r w:rsidDel="00F94AE3">
          <w:rPr>
            <w:rFonts w:cs="Arial"/>
            <w:szCs w:val="22"/>
          </w:rPr>
          <w:delText xml:space="preserve"> and goals.</w:delText>
        </w:r>
      </w:del>
    </w:p>
    <w:p w14:paraId="40BA45E8" w14:textId="37628031" w:rsidR="00502144" w:rsidDel="00F94AE3" w:rsidRDefault="00502144" w:rsidP="00502144">
      <w:pPr>
        <w:pStyle w:val="ListParagraph"/>
        <w:numPr>
          <w:ilvl w:val="0"/>
          <w:numId w:val="146"/>
        </w:numPr>
        <w:ind w:right="0"/>
        <w:jc w:val="both"/>
        <w:rPr>
          <w:del w:id="12" w:author="Max Moratelli" w:date="2025-08-27T09:58:00Z" w16du:dateUtc="2025-08-26T23:58:00Z"/>
          <w:rFonts w:cs="Arial"/>
          <w:szCs w:val="22"/>
        </w:rPr>
      </w:pPr>
      <w:del w:id="13" w:author="Max Moratelli" w:date="2025-08-27T09:58:00Z" w16du:dateUtc="2025-08-26T23:58:00Z">
        <w:r w:rsidRPr="003F0D97" w:rsidDel="00F94AE3">
          <w:rPr>
            <w:rFonts w:cs="Arial"/>
            <w:szCs w:val="22"/>
          </w:rPr>
          <w:delText>The implementation of plan, including measures intended to take and representative responsible for implementing and enforcing the plan</w:delText>
        </w:r>
        <w:r w:rsidDel="00F94AE3">
          <w:rPr>
            <w:rFonts w:cs="Arial"/>
            <w:szCs w:val="22"/>
          </w:rPr>
          <w:delText>, with a yearly review for at least five years from the operation date to assess the effectiveness of the plan and provide adjustment and improvement measures, if applicable.</w:delText>
        </w:r>
      </w:del>
    </w:p>
    <w:p w14:paraId="45189BA4" w14:textId="33986D40" w:rsidR="00502144" w:rsidDel="00090F1A" w:rsidRDefault="00502144" w:rsidP="00502144">
      <w:pPr>
        <w:pStyle w:val="ListParagraph"/>
        <w:ind w:left="1284"/>
        <w:jc w:val="both"/>
        <w:rPr>
          <w:del w:id="14" w:author="Max Moratelli" w:date="2025-08-27T10:04:00Z" w16du:dateUtc="2025-08-27T00:04:00Z"/>
          <w:rFonts w:cs="Arial"/>
          <w:szCs w:val="22"/>
        </w:rPr>
      </w:pPr>
    </w:p>
    <w:p w14:paraId="5C17AB8F" w14:textId="79969919" w:rsidR="00502144" w:rsidRPr="00087305" w:rsidDel="00090F1A" w:rsidRDefault="00502144" w:rsidP="00502144">
      <w:pPr>
        <w:pStyle w:val="ListParagraph"/>
        <w:numPr>
          <w:ilvl w:val="0"/>
          <w:numId w:val="145"/>
        </w:numPr>
        <w:ind w:right="0"/>
        <w:jc w:val="both"/>
        <w:rPr>
          <w:del w:id="15" w:author="Max Moratelli" w:date="2025-08-27T10:04:00Z" w16du:dateUtc="2025-08-27T00:04:00Z"/>
          <w:moveFrom w:id="16" w:author="Max Moratelli" w:date="2025-08-27T10:03:00Z" w16du:dateUtc="2025-08-27T00:03:00Z"/>
          <w:rFonts w:cs="Arial"/>
          <w:szCs w:val="18"/>
        </w:rPr>
      </w:pPr>
      <w:moveFromRangeStart w:id="17" w:author="Max Moratelli" w:date="2025-08-27T10:03:00Z" w:name="move207181396"/>
      <w:moveFrom w:id="18" w:author="Max Moratelli" w:date="2025-08-27T10:03:00Z" w16du:dateUtc="2025-08-27T00:03:00Z">
        <w:del w:id="19" w:author="Max Moratelli" w:date="2025-08-27T10:04:00Z" w16du:dateUtc="2025-08-27T00:04:00Z">
          <w:r w:rsidRPr="00087305" w:rsidDel="00090F1A">
            <w:rPr>
              <w:rFonts w:cs="Arial"/>
              <w:szCs w:val="18"/>
            </w:rPr>
            <w:delText>A</w:delText>
          </w:r>
          <w:r w:rsidDel="00090F1A">
            <w:rPr>
              <w:rFonts w:cs="Arial"/>
              <w:szCs w:val="18"/>
            </w:rPr>
            <w:delText>n updated Plan of Management (POM)</w:delText>
          </w:r>
          <w:r w:rsidRPr="00087305" w:rsidDel="00090F1A">
            <w:rPr>
              <w:rFonts w:cs="Arial"/>
              <w:szCs w:val="18"/>
            </w:rPr>
            <w:delText xml:space="preserve">, </w:delText>
          </w:r>
          <w:r w:rsidDel="00090F1A">
            <w:rPr>
              <w:rFonts w:cs="Arial"/>
              <w:szCs w:val="18"/>
            </w:rPr>
            <w:delText xml:space="preserve">must be submitted to, and approved by, </w:delText>
          </w:r>
          <w:r w:rsidRPr="00087305" w:rsidDel="00090F1A">
            <w:rPr>
              <w:rFonts w:cs="Arial"/>
              <w:szCs w:val="18"/>
            </w:rPr>
            <w:delText xml:space="preserve">Council’s Engineering Services Department, to provide efficient and safe environment for </w:delText>
          </w:r>
          <w:r w:rsidDel="00090F1A">
            <w:rPr>
              <w:rFonts w:cs="Arial"/>
              <w:szCs w:val="18"/>
            </w:rPr>
            <w:delText xml:space="preserve">Direct-To-Boot customers and service vehicles accessing/egressing the site, </w:delText>
          </w:r>
          <w:r w:rsidRPr="00087305" w:rsidDel="00090F1A">
            <w:rPr>
              <w:rFonts w:cs="Arial"/>
              <w:szCs w:val="18"/>
            </w:rPr>
            <w:delText>including but not limited to:</w:delText>
          </w:r>
        </w:del>
      </w:moveFrom>
    </w:p>
    <w:p w14:paraId="131D63A5" w14:textId="3B2755EB" w:rsidR="00502144" w:rsidRPr="00087305" w:rsidDel="00090F1A" w:rsidRDefault="00502144" w:rsidP="00502144">
      <w:pPr>
        <w:pStyle w:val="ListParagraph"/>
        <w:numPr>
          <w:ilvl w:val="0"/>
          <w:numId w:val="147"/>
        </w:numPr>
        <w:ind w:right="0"/>
        <w:jc w:val="both"/>
        <w:rPr>
          <w:del w:id="20" w:author="Max Moratelli" w:date="2025-08-27T10:04:00Z" w16du:dateUtc="2025-08-27T00:04:00Z"/>
          <w:moveFrom w:id="21" w:author="Max Moratelli" w:date="2025-08-27T10:03:00Z" w16du:dateUtc="2025-08-27T00:03:00Z"/>
          <w:rFonts w:cs="Arial"/>
          <w:szCs w:val="18"/>
        </w:rPr>
      </w:pPr>
      <w:moveFrom w:id="22" w:author="Max Moratelli" w:date="2025-08-27T10:03:00Z" w16du:dateUtc="2025-08-27T00:03:00Z">
        <w:del w:id="23" w:author="Max Moratelli" w:date="2025-08-27T10:04:00Z" w16du:dateUtc="2025-08-27T00:04:00Z">
          <w:r w:rsidDel="00090F1A">
            <w:rPr>
              <w:rFonts w:cs="Arial"/>
              <w:szCs w:val="18"/>
            </w:rPr>
            <w:delText>A maximum of 20 Direct-To-Boot customers can be permitted to book the service and attend the site within an hour window.</w:delText>
          </w:r>
        </w:del>
      </w:moveFrom>
    </w:p>
    <w:p w14:paraId="69846A7C" w14:textId="03078690" w:rsidR="00502144" w:rsidDel="00090F1A" w:rsidRDefault="00502144" w:rsidP="00502144">
      <w:pPr>
        <w:pStyle w:val="ListParagraph"/>
        <w:numPr>
          <w:ilvl w:val="0"/>
          <w:numId w:val="147"/>
        </w:numPr>
        <w:ind w:right="0"/>
        <w:jc w:val="both"/>
        <w:rPr>
          <w:del w:id="24" w:author="Max Moratelli" w:date="2025-08-27T10:04:00Z" w16du:dateUtc="2025-08-27T00:04:00Z"/>
          <w:moveFrom w:id="25" w:author="Max Moratelli" w:date="2025-08-27T10:03:00Z" w16du:dateUtc="2025-08-27T00:03:00Z"/>
          <w:rFonts w:cs="Arial"/>
          <w:szCs w:val="18"/>
        </w:rPr>
      </w:pPr>
      <w:moveFrom w:id="26" w:author="Max Moratelli" w:date="2025-08-27T10:03:00Z" w16du:dateUtc="2025-08-27T00:03:00Z">
        <w:del w:id="27" w:author="Max Moratelli" w:date="2025-08-27T10:04:00Z" w16du:dateUtc="2025-08-27T00:04:00Z">
          <w:r w:rsidDel="00090F1A">
            <w:rPr>
              <w:rFonts w:cs="Arial"/>
              <w:szCs w:val="18"/>
            </w:rPr>
            <w:delText>All oversized vehicles (longer than 7.5m or heavier than 4.5T) accessing/egressing the site must travel from and to Old South Head Road before turning into Albemarle Avenue to minimise impact on local roads.</w:delText>
          </w:r>
        </w:del>
      </w:moveFrom>
    </w:p>
    <w:p w14:paraId="17F60412" w14:textId="0654B097" w:rsidR="00502144" w:rsidRPr="001777E1" w:rsidDel="00090F1A" w:rsidRDefault="00502144" w:rsidP="00502144">
      <w:pPr>
        <w:pStyle w:val="ListParagraph"/>
        <w:numPr>
          <w:ilvl w:val="0"/>
          <w:numId w:val="147"/>
        </w:numPr>
        <w:ind w:right="0"/>
        <w:jc w:val="both"/>
        <w:rPr>
          <w:del w:id="28" w:author="Max Moratelli" w:date="2025-08-27T10:04:00Z" w16du:dateUtc="2025-08-27T00:04:00Z"/>
          <w:moveFrom w:id="29" w:author="Max Moratelli" w:date="2025-08-27T10:03:00Z" w16du:dateUtc="2025-08-27T00:03:00Z"/>
          <w:rFonts w:cs="Arial"/>
          <w:szCs w:val="18"/>
        </w:rPr>
      </w:pPr>
      <w:moveFrom w:id="30" w:author="Max Moratelli" w:date="2025-08-27T10:03:00Z" w16du:dateUtc="2025-08-27T00:03:00Z">
        <w:del w:id="31" w:author="Max Moratelli" w:date="2025-08-27T10:04:00Z" w16du:dateUtc="2025-08-27T00:04:00Z">
          <w:r w:rsidDel="00090F1A">
            <w:rPr>
              <w:rFonts w:cs="Arial"/>
            </w:rPr>
            <w:delText xml:space="preserve">All oversized vehicles </w:delText>
          </w:r>
          <w:r w:rsidDel="00090F1A">
            <w:rPr>
              <w:rFonts w:cs="Arial"/>
              <w:szCs w:val="18"/>
            </w:rPr>
            <w:delText>(longer than 7.5m or heavier than 4.5T) attending the site must only access/egress the site</w:delText>
          </w:r>
          <w:r w:rsidDel="00090F1A">
            <w:rPr>
              <w:rFonts w:cs="Arial"/>
            </w:rPr>
            <w:delText xml:space="preserve"> outside of peak hours, including school peak hours, to reduce traffic delays and queues.</w:delText>
          </w:r>
        </w:del>
      </w:moveFrom>
    </w:p>
    <w:moveFromRangeEnd w:id="17"/>
    <w:p w14:paraId="5406E507" w14:textId="77E26999" w:rsidR="00502144" w:rsidDel="00090F1A" w:rsidRDefault="00502144" w:rsidP="00502144">
      <w:pPr>
        <w:jc w:val="both"/>
        <w:rPr>
          <w:del w:id="32" w:author="Max Moratelli" w:date="2025-08-27T10:04:00Z" w16du:dateUtc="2025-08-27T00:04:00Z"/>
          <w:rFonts w:cs="Arial"/>
          <w:szCs w:val="18"/>
        </w:rPr>
      </w:pPr>
    </w:p>
    <w:p w14:paraId="278D2A1E" w14:textId="26D114A3" w:rsidR="00502144" w:rsidRPr="00EF3489" w:rsidDel="00090F1A" w:rsidRDefault="00502144" w:rsidP="00502144">
      <w:pPr>
        <w:pStyle w:val="ListParagraph"/>
        <w:ind w:left="927"/>
        <w:jc w:val="both"/>
        <w:rPr>
          <w:del w:id="33" w:author="Max Moratelli" w:date="2025-08-27T10:04:00Z" w16du:dateUtc="2025-08-27T00:04:00Z"/>
          <w:moveFrom w:id="34" w:author="Max Moratelli" w:date="2025-08-27T10:00:00Z" w16du:dateUtc="2025-08-27T00:00:00Z"/>
          <w:rFonts w:cs="Arial"/>
          <w:szCs w:val="18"/>
        </w:rPr>
      </w:pPr>
      <w:moveFromRangeStart w:id="35" w:author="Max Moratelli" w:date="2025-08-27T10:00:00Z" w:name="move207181226"/>
      <w:moveFrom w:id="36" w:author="Max Moratelli" w:date="2025-08-27T10:00:00Z" w16du:dateUtc="2025-08-27T00:00:00Z">
        <w:del w:id="37" w:author="Max Moratelli" w:date="2025-08-27T10:04:00Z" w16du:dateUtc="2025-08-27T00:04:00Z">
          <w:r w:rsidRPr="00EF3489" w:rsidDel="00090F1A">
            <w:rPr>
              <w:rFonts w:cs="Arial"/>
              <w:szCs w:val="18"/>
            </w:rPr>
            <w:delText>Incorporation of a car share scheme and provision of</w:delText>
          </w:r>
          <w:r w:rsidDel="00090F1A">
            <w:rPr>
              <w:rFonts w:cs="Arial"/>
              <w:szCs w:val="18"/>
            </w:rPr>
            <w:delText xml:space="preserve"> </w:delText>
          </w:r>
          <w:r w:rsidRPr="00EF3489" w:rsidDel="00090F1A">
            <w:rPr>
              <w:rFonts w:cs="Arial"/>
              <w:szCs w:val="18"/>
            </w:rPr>
            <w:delText>a minimum of two (2) designated car share parking spaces</w:delText>
          </w:r>
          <w:r w:rsidDel="00090F1A">
            <w:rPr>
              <w:rFonts w:cs="Arial"/>
              <w:szCs w:val="18"/>
            </w:rPr>
            <w:delText xml:space="preserve"> in order to reduce reliance on private vehicles and facilitate sustainable development. The car share parking spaces must be accessible to the general public.</w:delText>
          </w:r>
          <w:r w:rsidRPr="00EF3489" w:rsidDel="00090F1A">
            <w:rPr>
              <w:rFonts w:cs="Arial"/>
              <w:szCs w:val="18"/>
            </w:rPr>
            <w:delText xml:space="preserve"> </w:delText>
          </w:r>
          <w:r w:rsidDel="00090F1A">
            <w:rPr>
              <w:rFonts w:cs="Arial"/>
              <w:szCs w:val="18"/>
            </w:rPr>
            <w:delText xml:space="preserve">Documentation demonstrating this is to be submitted </w:delText>
          </w:r>
          <w:r w:rsidRPr="00EF3489" w:rsidDel="00090F1A">
            <w:rPr>
              <w:rFonts w:cs="Arial"/>
              <w:szCs w:val="18"/>
            </w:rPr>
            <w:delText>to</w:delText>
          </w:r>
          <w:r w:rsidDel="00090F1A">
            <w:rPr>
              <w:rFonts w:cs="Arial"/>
              <w:szCs w:val="18"/>
            </w:rPr>
            <w:delText>, and approved by,</w:delText>
          </w:r>
          <w:r w:rsidRPr="00EF3489" w:rsidDel="00090F1A">
            <w:rPr>
              <w:rFonts w:cs="Arial"/>
              <w:szCs w:val="18"/>
            </w:rPr>
            <w:delText xml:space="preserve"> Council’s Traffic &amp; Transport Engineers</w:delText>
          </w:r>
          <w:r w:rsidDel="00090F1A">
            <w:rPr>
              <w:rFonts w:cs="Arial"/>
              <w:szCs w:val="18"/>
            </w:rPr>
            <w:delText>.</w:delText>
          </w:r>
          <w:r w:rsidRPr="00EF3489" w:rsidDel="00090F1A">
            <w:rPr>
              <w:rFonts w:cs="Arial"/>
              <w:szCs w:val="18"/>
            </w:rPr>
            <w:delText xml:space="preserve"> </w:delText>
          </w:r>
        </w:del>
      </w:moveFrom>
    </w:p>
    <w:moveFromRangeEnd w:id="35"/>
    <w:p w14:paraId="6D957BF1" w14:textId="7F8DDF92" w:rsidR="00502144" w:rsidRPr="002538A4" w:rsidDel="00090F1A" w:rsidRDefault="00502144" w:rsidP="00502144">
      <w:pPr>
        <w:jc w:val="both"/>
        <w:rPr>
          <w:del w:id="38" w:author="Max Moratelli" w:date="2025-08-27T10:04:00Z" w16du:dateUtc="2025-08-27T00:04:00Z"/>
          <w:rFonts w:cs="Arial"/>
          <w:szCs w:val="18"/>
          <w:lang w:val="en-AU"/>
        </w:rPr>
      </w:pPr>
    </w:p>
    <w:p w14:paraId="6C7F9347" w14:textId="416E4BE3" w:rsidR="00502144" w:rsidDel="00090F1A" w:rsidRDefault="00502144" w:rsidP="00090F1A">
      <w:pPr>
        <w:spacing w:after="40"/>
        <w:ind w:left="567"/>
        <w:rPr>
          <w:del w:id="39" w:author="Max Moratelli" w:date="2025-08-27T10:04:00Z" w16du:dateUtc="2025-08-27T00:04:00Z"/>
          <w:rFonts w:cs="Arial"/>
          <w:sz w:val="16"/>
          <w:szCs w:val="16"/>
        </w:rPr>
      </w:pPr>
      <w:del w:id="40" w:author="Max Moratelli" w:date="2025-08-27T10:04:00Z" w16du:dateUtc="2025-08-27T00:04:00Z">
        <w:r w:rsidRPr="00F9152B" w:rsidDel="00090F1A">
          <w:rPr>
            <w:rFonts w:cs="Arial"/>
            <w:b/>
          </w:rPr>
          <w:delText>Condition Reason:</w:delText>
        </w:r>
        <w:r w:rsidRPr="00F9152B" w:rsidDel="00090F1A">
          <w:rPr>
            <w:rFonts w:cs="Arial"/>
          </w:rPr>
          <w:delText xml:space="preserve"> To ensure all parties are aware this consent does not operate until the Council is satisfied all relevant matters specified in this condition are addressed</w:delText>
        </w:r>
        <w:r w:rsidRPr="00F9152B" w:rsidDel="00090F1A">
          <w:rPr>
            <w:rFonts w:cs="Arial"/>
            <w:sz w:val="16"/>
            <w:szCs w:val="16"/>
          </w:rPr>
          <w:delText>.</w:delText>
        </w:r>
      </w:del>
    </w:p>
    <w:p w14:paraId="3DC93F88" w14:textId="77777777" w:rsidR="00090F1A" w:rsidRPr="00090F1A" w:rsidRDefault="00090F1A" w:rsidP="00090F1A">
      <w:pPr>
        <w:spacing w:after="40"/>
        <w:ind w:left="567"/>
        <w:rPr>
          <w:rFonts w:cs="Arial"/>
          <w:sz w:val="16"/>
          <w:szCs w:val="16"/>
        </w:rPr>
      </w:pPr>
    </w:p>
    <w:p w14:paraId="754205D3" w14:textId="77777777" w:rsidR="00502144" w:rsidRDefault="00502144" w:rsidP="00502144">
      <w:pPr>
        <w:pStyle w:val="ConditionHeading2"/>
      </w:pPr>
      <w:bookmarkStart w:id="41" w:name="_Toc183003668"/>
      <w:r w:rsidRPr="003608EB">
        <w:t>Conditions</w:t>
      </w:r>
      <w:bookmarkEnd w:id="41"/>
    </w:p>
    <w:p w14:paraId="00E65363" w14:textId="77777777" w:rsidR="00502144" w:rsidRPr="00FA7FA9" w:rsidRDefault="00502144" w:rsidP="00502144"/>
    <w:p w14:paraId="1F19A774" w14:textId="77777777" w:rsidR="00502144" w:rsidRDefault="00502144" w:rsidP="00502144">
      <w:pPr>
        <w:ind w:left="567"/>
        <w:rPr>
          <w:rFonts w:cs="Arial"/>
          <w:szCs w:val="22"/>
        </w:rPr>
      </w:pPr>
      <w:r w:rsidRPr="00AB3185">
        <w:rPr>
          <w:rFonts w:cs="Arial"/>
          <w:szCs w:val="22"/>
        </w:rPr>
        <w:t>Consent is granted subject to the following conditions imposed under section 4.16 of the Environmental Planning and Assessment Act 1979 (“the Act”), and the provisions of the Environmental Planning and Assessment Regulation 2021 (“the Regulations’) and the provisions of the Environmental Planning and Assessment (Development Certification and Fire Safety) Regulation 2021 (“the Development Certification and Fire Safety Regulations”), such conditions being reasonable and relevant to the development as assessed under section 4.15 of the Act.</w:t>
      </w:r>
    </w:p>
    <w:p w14:paraId="3639C03E" w14:textId="77777777" w:rsidR="00502144" w:rsidRDefault="00502144" w:rsidP="00502144">
      <w:pPr>
        <w:ind w:left="567" w:hanging="567"/>
        <w:rPr>
          <w:rFonts w:cs="Arial"/>
          <w:szCs w:val="22"/>
        </w:rPr>
      </w:pPr>
    </w:p>
    <w:p w14:paraId="6090EB37" w14:textId="77777777" w:rsidR="00502144" w:rsidRPr="00181F56" w:rsidRDefault="00502144" w:rsidP="00502144">
      <w:pPr>
        <w:ind w:left="567"/>
        <w:rPr>
          <w:rFonts w:cs="Arial"/>
          <w:b/>
          <w:sz w:val="20"/>
        </w:rPr>
      </w:pPr>
      <w:r w:rsidRPr="00181F56">
        <w:rPr>
          <w:rFonts w:cs="Arial"/>
          <w:b/>
          <w:sz w:val="20"/>
        </w:rPr>
        <w:t>Notes:</w:t>
      </w:r>
    </w:p>
    <w:p w14:paraId="329C99AA" w14:textId="77777777" w:rsidR="00502144" w:rsidRDefault="00502144" w:rsidP="00502144">
      <w:pPr>
        <w:pStyle w:val="ListParagraph"/>
        <w:ind w:right="0"/>
      </w:pPr>
      <w:r w:rsidRPr="00DD3F19">
        <w:t>Failure to comply with this development consent and any condition of this consent is a criminal offence.  Failure to comply with other environmental laws is also a criminal offence.</w:t>
      </w:r>
    </w:p>
    <w:p w14:paraId="3CBFCBD3" w14:textId="77777777" w:rsidR="00502144" w:rsidRPr="00DD3F19" w:rsidRDefault="00502144" w:rsidP="00502144">
      <w:pPr>
        <w:pStyle w:val="ListParagraph"/>
        <w:ind w:right="0"/>
      </w:pPr>
      <w:r w:rsidRPr="00DD3F19">
        <w:lastRenderedPageBreak/>
        <w:t>Where there is any breach Council may without any further warning:</w:t>
      </w:r>
    </w:p>
    <w:p w14:paraId="24FB38EB" w14:textId="77777777" w:rsidR="00502144" w:rsidRPr="00963BCC" w:rsidRDefault="00502144" w:rsidP="00502144">
      <w:pPr>
        <w:ind w:left="1701" w:hanging="567"/>
        <w:rPr>
          <w:sz w:val="20"/>
        </w:rPr>
      </w:pPr>
      <w:r w:rsidRPr="00963BCC">
        <w:rPr>
          <w:sz w:val="20"/>
        </w:rPr>
        <w:t>a)</w:t>
      </w:r>
      <w:r w:rsidRPr="00963BCC">
        <w:rPr>
          <w:sz w:val="20"/>
        </w:rPr>
        <w:tab/>
        <w:t>Issue Penalty Infringement Notices (On-the-spot fines</w:t>
      </w:r>
      <w:proofErr w:type="gramStart"/>
      <w:r w:rsidRPr="00963BCC">
        <w:rPr>
          <w:sz w:val="20"/>
        </w:rPr>
        <w:t>);</w:t>
      </w:r>
      <w:proofErr w:type="gramEnd"/>
    </w:p>
    <w:p w14:paraId="54C34BFD" w14:textId="77777777" w:rsidR="00502144" w:rsidRPr="00963BCC" w:rsidRDefault="00502144" w:rsidP="00502144">
      <w:pPr>
        <w:ind w:left="1701" w:hanging="567"/>
        <w:rPr>
          <w:sz w:val="20"/>
        </w:rPr>
      </w:pPr>
      <w:r w:rsidRPr="00963BCC">
        <w:rPr>
          <w:sz w:val="20"/>
        </w:rPr>
        <w:t>b)</w:t>
      </w:r>
      <w:r w:rsidRPr="00963BCC">
        <w:rPr>
          <w:sz w:val="20"/>
        </w:rPr>
        <w:tab/>
        <w:t xml:space="preserve">Issue notices and </w:t>
      </w:r>
      <w:proofErr w:type="gramStart"/>
      <w:r w:rsidRPr="00963BCC">
        <w:rPr>
          <w:sz w:val="20"/>
        </w:rPr>
        <w:t>orders;</w:t>
      </w:r>
      <w:proofErr w:type="gramEnd"/>
    </w:p>
    <w:p w14:paraId="634700B9" w14:textId="77777777" w:rsidR="00502144" w:rsidRPr="00963BCC" w:rsidRDefault="00502144" w:rsidP="00502144">
      <w:pPr>
        <w:ind w:left="1701" w:hanging="567"/>
        <w:rPr>
          <w:sz w:val="20"/>
        </w:rPr>
      </w:pPr>
      <w:r w:rsidRPr="00963BCC">
        <w:rPr>
          <w:sz w:val="20"/>
        </w:rPr>
        <w:t>c)</w:t>
      </w:r>
      <w:r w:rsidRPr="00963BCC">
        <w:rPr>
          <w:sz w:val="20"/>
        </w:rPr>
        <w:tab/>
        <w:t>Prosecute any person breaching this consent; and/or</w:t>
      </w:r>
    </w:p>
    <w:p w14:paraId="35F3B4EA" w14:textId="77777777" w:rsidR="00502144" w:rsidRPr="00963BCC" w:rsidRDefault="00502144" w:rsidP="00502144">
      <w:pPr>
        <w:ind w:left="1701" w:hanging="567"/>
        <w:rPr>
          <w:sz w:val="20"/>
        </w:rPr>
      </w:pPr>
      <w:r w:rsidRPr="00963BCC">
        <w:rPr>
          <w:sz w:val="20"/>
        </w:rPr>
        <w:t>d)</w:t>
      </w:r>
      <w:r w:rsidRPr="00963BCC">
        <w:rPr>
          <w:sz w:val="20"/>
        </w:rPr>
        <w:tab/>
        <w:t>Seek injunctions/orders before the courts to restrain and remedy any breach.</w:t>
      </w:r>
    </w:p>
    <w:p w14:paraId="61704A93" w14:textId="77777777" w:rsidR="00502144" w:rsidRPr="00B70D8A" w:rsidRDefault="00502144" w:rsidP="00502144">
      <w:pPr>
        <w:pStyle w:val="ListParagraph"/>
        <w:ind w:right="0"/>
      </w:pPr>
      <w:r w:rsidRPr="00B70D8A">
        <w:t>Maximum penalties under NSW environmental laws include fines up to $1.1 Million and/or custodial sentences for serious offences.</w:t>
      </w:r>
    </w:p>
    <w:p w14:paraId="2BE9D3E1" w14:textId="77777777" w:rsidR="00502144" w:rsidRPr="00B70D8A" w:rsidRDefault="00502144" w:rsidP="00502144">
      <w:pPr>
        <w:pStyle w:val="ListParagraph"/>
        <w:ind w:right="0"/>
      </w:pPr>
      <w:r w:rsidRPr="00B70D8A">
        <w:t>Should Council have to take any action to enforced compliance with this consent or other environmental laws Council’s policy is to seek from the Court appropriate orders requiring the payments of its costs beyond any penal</w:t>
      </w:r>
      <w:r>
        <w:t>ty or remedy the Court may order.</w:t>
      </w:r>
    </w:p>
    <w:p w14:paraId="4472167C" w14:textId="77777777" w:rsidR="00502144" w:rsidRPr="00B70D8A" w:rsidRDefault="00502144" w:rsidP="00502144">
      <w:pPr>
        <w:pStyle w:val="ListParagraph"/>
        <w:ind w:right="0"/>
      </w:pPr>
      <w:r w:rsidRPr="00B70D8A">
        <w:t>This consent and this specific advice will be tendered to the Court when seeking costs orders from the Court where Council is successful in any necessary enforcement action.</w:t>
      </w:r>
    </w:p>
    <w:p w14:paraId="67D57247" w14:textId="77777777" w:rsidR="00502144" w:rsidRDefault="00502144" w:rsidP="00502144">
      <w:pPr>
        <w:pStyle w:val="ListParagraph"/>
        <w:ind w:right="0"/>
      </w:pPr>
      <w:r w:rsidRPr="00B70D8A">
        <w:t>The payment of environmental penalty infringement notices does not result in any criminal offence being recorded.  If a penalty infringement notice is challenged in Court and the person is found guilty of the offence by the Court, subject to section 10 of the Crimes (Sentencing Procedure) Act 1999, a criminal conviction is recorded.  The effect of a criminal conviction beyond any fine is serious</w:t>
      </w:r>
      <w:r>
        <w:t>.</w:t>
      </w:r>
    </w:p>
    <w:p w14:paraId="028E08D4" w14:textId="77777777" w:rsidR="00502144" w:rsidRDefault="00502144" w:rsidP="00502144">
      <w:pPr>
        <w:rPr>
          <w:rFonts w:cs="Arial"/>
          <w:sz w:val="20"/>
        </w:rPr>
      </w:pPr>
    </w:p>
    <w:p w14:paraId="1DF56A3C" w14:textId="77777777" w:rsidR="00502144" w:rsidRDefault="00502144" w:rsidP="00502144">
      <w:pPr>
        <w:spacing w:after="40"/>
        <w:ind w:left="567"/>
        <w:rPr>
          <w:rFonts w:cs="Arial"/>
          <w:sz w:val="16"/>
          <w:szCs w:val="16"/>
        </w:rPr>
      </w:pPr>
      <w:r w:rsidRPr="000B69B3">
        <w:rPr>
          <w:rFonts w:cs="Arial"/>
          <w:b/>
          <w:szCs w:val="22"/>
        </w:rPr>
        <w:t>Condition Reason</w:t>
      </w:r>
      <w:r w:rsidRPr="00B43E5B">
        <w:rPr>
          <w:rFonts w:cs="Arial"/>
          <w:szCs w:val="22"/>
        </w:rPr>
        <w:t>: To ensure all parties are aware of the relevant legislation that applies to the development</w:t>
      </w:r>
      <w:r w:rsidRPr="00AB3185">
        <w:rPr>
          <w:rFonts w:cs="Arial"/>
          <w:sz w:val="16"/>
          <w:szCs w:val="16"/>
        </w:rPr>
        <w:t>.</w:t>
      </w:r>
    </w:p>
    <w:p w14:paraId="6AF942A2" w14:textId="77777777" w:rsidR="00502144" w:rsidRPr="00FA7FA9" w:rsidRDefault="00502144" w:rsidP="00502144">
      <w:pPr>
        <w:spacing w:after="40"/>
        <w:ind w:left="567"/>
        <w:rPr>
          <w:rFonts w:cs="Arial"/>
          <w:sz w:val="16"/>
          <w:szCs w:val="16"/>
        </w:rPr>
      </w:pPr>
    </w:p>
    <w:p w14:paraId="777E3297" w14:textId="77777777" w:rsidR="00502144" w:rsidRDefault="00502144" w:rsidP="00502144">
      <w:pPr>
        <w:pStyle w:val="ConditionHeading2"/>
      </w:pPr>
      <w:bookmarkStart w:id="42" w:name="_Toc137794880"/>
      <w:bookmarkStart w:id="43" w:name="_Toc183003669"/>
      <w:r>
        <w:t>Definitions</w:t>
      </w:r>
      <w:bookmarkEnd w:id="42"/>
      <w:bookmarkEnd w:id="43"/>
    </w:p>
    <w:p w14:paraId="3F67C0DE" w14:textId="77777777" w:rsidR="00502144" w:rsidRDefault="00502144" w:rsidP="00502144"/>
    <w:p w14:paraId="0A5EE1CA" w14:textId="77777777" w:rsidR="00502144" w:rsidRPr="00537926" w:rsidRDefault="00502144" w:rsidP="00502144">
      <w:pPr>
        <w:ind w:left="567"/>
        <w:rPr>
          <w:rFonts w:cs="Arial"/>
          <w:szCs w:val="22"/>
        </w:rPr>
      </w:pPr>
      <w:r w:rsidRPr="00537926">
        <w:rPr>
          <w:rFonts w:cs="Arial"/>
          <w:szCs w:val="22"/>
        </w:rPr>
        <w:t xml:space="preserve">Unless specified otherwise, words have the same meaning as defined by the </w:t>
      </w:r>
      <w:r w:rsidRPr="00537926">
        <w:rPr>
          <w:rFonts w:cs="Arial"/>
          <w:i/>
          <w:szCs w:val="22"/>
        </w:rPr>
        <w:t>Act</w:t>
      </w:r>
      <w:r w:rsidRPr="00537926">
        <w:rPr>
          <w:rFonts w:cs="Arial"/>
          <w:szCs w:val="22"/>
        </w:rPr>
        <w:t xml:space="preserve">, the </w:t>
      </w:r>
      <w:r w:rsidRPr="00537926">
        <w:rPr>
          <w:rFonts w:cs="Arial"/>
          <w:i/>
          <w:szCs w:val="22"/>
        </w:rPr>
        <w:t>Regulations,</w:t>
      </w:r>
      <w:r w:rsidRPr="00537926">
        <w:rPr>
          <w:rFonts w:cs="Arial"/>
          <w:szCs w:val="22"/>
        </w:rPr>
        <w:t xml:space="preserve"> the </w:t>
      </w:r>
      <w:r w:rsidRPr="00537926">
        <w:rPr>
          <w:rFonts w:cs="Arial"/>
          <w:i/>
          <w:szCs w:val="22"/>
        </w:rPr>
        <w:t>Development Certification and Fire Safety Regulations</w:t>
      </w:r>
      <w:r w:rsidRPr="00537926">
        <w:rPr>
          <w:rFonts w:cs="Arial"/>
          <w:szCs w:val="22"/>
        </w:rPr>
        <w:t xml:space="preserve"> and the </w:t>
      </w:r>
      <w:r w:rsidRPr="00537926">
        <w:rPr>
          <w:rFonts w:cs="Arial"/>
          <w:i/>
          <w:szCs w:val="22"/>
        </w:rPr>
        <w:t>Interpretation Act 1987</w:t>
      </w:r>
      <w:r w:rsidRPr="00537926">
        <w:rPr>
          <w:rFonts w:cs="Arial"/>
          <w:szCs w:val="22"/>
        </w:rPr>
        <w:t xml:space="preserve"> as in force at the date of consent.</w:t>
      </w:r>
    </w:p>
    <w:p w14:paraId="7508AD64" w14:textId="77777777" w:rsidR="00502144" w:rsidRPr="00537926" w:rsidRDefault="00502144" w:rsidP="00502144">
      <w:pPr>
        <w:ind w:left="567"/>
        <w:rPr>
          <w:rFonts w:cs="Arial"/>
          <w:szCs w:val="22"/>
        </w:rPr>
      </w:pPr>
    </w:p>
    <w:p w14:paraId="68F0B935" w14:textId="77777777" w:rsidR="00502144" w:rsidRPr="00537926" w:rsidRDefault="00502144" w:rsidP="00502144">
      <w:pPr>
        <w:ind w:left="567"/>
        <w:rPr>
          <w:rFonts w:cs="Arial"/>
          <w:szCs w:val="22"/>
        </w:rPr>
      </w:pPr>
      <w:r w:rsidRPr="00537926">
        <w:rPr>
          <w:rFonts w:cs="Arial"/>
          <w:b/>
          <w:i/>
          <w:szCs w:val="22"/>
        </w:rPr>
        <w:t>Applicant</w:t>
      </w:r>
      <w:r w:rsidRPr="00537926">
        <w:rPr>
          <w:rFonts w:cs="Arial"/>
          <w:szCs w:val="22"/>
        </w:rPr>
        <w:t xml:space="preserve"> means the applicant for this consent.</w:t>
      </w:r>
    </w:p>
    <w:p w14:paraId="75FE0509" w14:textId="77777777" w:rsidR="00502144" w:rsidRPr="00537926" w:rsidRDefault="00502144" w:rsidP="00502144">
      <w:pPr>
        <w:ind w:left="567"/>
        <w:rPr>
          <w:rFonts w:cs="Arial"/>
          <w:szCs w:val="22"/>
        </w:rPr>
      </w:pPr>
    </w:p>
    <w:p w14:paraId="2D1421DB" w14:textId="77777777" w:rsidR="00502144" w:rsidRPr="00537926" w:rsidRDefault="00502144" w:rsidP="00502144">
      <w:pPr>
        <w:ind w:left="567"/>
        <w:rPr>
          <w:rFonts w:cs="Arial"/>
          <w:szCs w:val="22"/>
        </w:rPr>
      </w:pPr>
      <w:r w:rsidRPr="00537926">
        <w:rPr>
          <w:rFonts w:cs="Arial"/>
          <w:b/>
          <w:i/>
          <w:szCs w:val="22"/>
        </w:rPr>
        <w:t>Approved Plans</w:t>
      </w:r>
      <w:r w:rsidRPr="00537926">
        <w:rPr>
          <w:rFonts w:cs="Arial"/>
          <w:b/>
          <w:szCs w:val="22"/>
        </w:rPr>
        <w:t xml:space="preserve"> </w:t>
      </w:r>
      <w:r w:rsidRPr="00537926">
        <w:rPr>
          <w:rFonts w:cs="Arial"/>
          <w:szCs w:val="22"/>
        </w:rPr>
        <w:t>mean the plans endorsed by Council referenced by this consent as amended by conditions of this consent.</w:t>
      </w:r>
    </w:p>
    <w:p w14:paraId="7863A480" w14:textId="77777777" w:rsidR="00502144" w:rsidRPr="00537926" w:rsidRDefault="00502144" w:rsidP="00502144">
      <w:pPr>
        <w:ind w:left="567"/>
        <w:rPr>
          <w:rFonts w:cs="Arial"/>
          <w:szCs w:val="22"/>
        </w:rPr>
      </w:pPr>
    </w:p>
    <w:p w14:paraId="21AAA974" w14:textId="77777777" w:rsidR="00502144" w:rsidRPr="00537926" w:rsidRDefault="00502144" w:rsidP="00502144">
      <w:pPr>
        <w:ind w:left="567"/>
        <w:rPr>
          <w:rFonts w:cs="Arial"/>
          <w:szCs w:val="22"/>
        </w:rPr>
      </w:pPr>
      <w:r w:rsidRPr="00537926">
        <w:rPr>
          <w:rFonts w:cs="Arial"/>
          <w:b/>
          <w:i/>
          <w:szCs w:val="22"/>
        </w:rPr>
        <w:t>Local native plants</w:t>
      </w:r>
      <w:r w:rsidRPr="00537926">
        <w:rPr>
          <w:rFonts w:cs="Arial"/>
          <w:i/>
          <w:szCs w:val="22"/>
        </w:rPr>
        <w:t xml:space="preserve"> </w:t>
      </w:r>
      <w:proofErr w:type="gramStart"/>
      <w:r w:rsidRPr="00537926">
        <w:rPr>
          <w:rFonts w:cs="Arial"/>
          <w:szCs w:val="22"/>
        </w:rPr>
        <w:t>means</w:t>
      </w:r>
      <w:proofErr w:type="gramEnd"/>
      <w:r w:rsidRPr="00537926">
        <w:rPr>
          <w:rFonts w:cs="Arial"/>
          <w:szCs w:val="22"/>
        </w:rPr>
        <w:t xml:space="preserve"> species of native plant endemic to Sydney’s eastern suburbs.</w:t>
      </w:r>
    </w:p>
    <w:p w14:paraId="2B3390CC" w14:textId="77777777" w:rsidR="00502144" w:rsidRPr="00537926" w:rsidRDefault="00502144" w:rsidP="00502144">
      <w:pPr>
        <w:ind w:left="567"/>
        <w:rPr>
          <w:rFonts w:cs="Arial"/>
          <w:szCs w:val="22"/>
        </w:rPr>
      </w:pPr>
    </w:p>
    <w:p w14:paraId="7446AAC9" w14:textId="77777777" w:rsidR="00502144" w:rsidRPr="00537926" w:rsidRDefault="00502144" w:rsidP="00502144">
      <w:pPr>
        <w:ind w:left="567"/>
        <w:rPr>
          <w:rFonts w:cs="Arial"/>
          <w:szCs w:val="22"/>
        </w:rPr>
      </w:pPr>
      <w:r w:rsidRPr="00537926">
        <w:rPr>
          <w:rFonts w:cs="Arial"/>
          <w:b/>
          <w:i/>
          <w:szCs w:val="22"/>
        </w:rPr>
        <w:t>Owner-builder</w:t>
      </w:r>
      <w:r w:rsidRPr="00537926">
        <w:rPr>
          <w:rFonts w:cs="Arial"/>
          <w:szCs w:val="22"/>
        </w:rPr>
        <w:t xml:space="preserve"> has the same meaning as in the </w:t>
      </w:r>
      <w:r w:rsidRPr="00537926">
        <w:rPr>
          <w:rFonts w:cs="Arial"/>
          <w:i/>
          <w:szCs w:val="22"/>
        </w:rPr>
        <w:t>Home Building Act</w:t>
      </w:r>
      <w:r w:rsidRPr="00537926">
        <w:rPr>
          <w:rFonts w:cs="Arial"/>
          <w:szCs w:val="22"/>
        </w:rPr>
        <w:t xml:space="preserve"> </w:t>
      </w:r>
      <w:r w:rsidRPr="00537926">
        <w:rPr>
          <w:rFonts w:cs="Arial"/>
          <w:i/>
          <w:szCs w:val="22"/>
        </w:rPr>
        <w:t>1989</w:t>
      </w:r>
      <w:r w:rsidRPr="00537926">
        <w:rPr>
          <w:rFonts w:cs="Arial"/>
          <w:szCs w:val="22"/>
        </w:rPr>
        <w:t>.</w:t>
      </w:r>
    </w:p>
    <w:p w14:paraId="5612E890" w14:textId="77777777" w:rsidR="00502144" w:rsidRPr="00537926" w:rsidRDefault="00502144" w:rsidP="00502144">
      <w:pPr>
        <w:ind w:left="567"/>
        <w:rPr>
          <w:rFonts w:cs="Arial"/>
          <w:szCs w:val="22"/>
        </w:rPr>
      </w:pPr>
    </w:p>
    <w:p w14:paraId="2E70CCC8" w14:textId="77777777" w:rsidR="00502144" w:rsidRPr="00537926" w:rsidRDefault="00502144" w:rsidP="00502144">
      <w:pPr>
        <w:ind w:left="567"/>
        <w:rPr>
          <w:rFonts w:cs="Arial"/>
          <w:szCs w:val="22"/>
        </w:rPr>
      </w:pPr>
      <w:r w:rsidRPr="00537926">
        <w:rPr>
          <w:rFonts w:cs="Arial"/>
          <w:b/>
          <w:i/>
          <w:szCs w:val="22"/>
        </w:rPr>
        <w:t>PC</w:t>
      </w:r>
      <w:r w:rsidRPr="00537926">
        <w:rPr>
          <w:rFonts w:cs="Arial"/>
          <w:szCs w:val="22"/>
        </w:rPr>
        <w:t xml:space="preserve"> means the Principal Certifier</w:t>
      </w:r>
      <w:r w:rsidRPr="00537926">
        <w:rPr>
          <w:rFonts w:cs="Arial"/>
          <w:i/>
          <w:szCs w:val="22"/>
        </w:rPr>
        <w:t xml:space="preserve"> </w:t>
      </w:r>
      <w:r w:rsidRPr="00537926">
        <w:rPr>
          <w:rFonts w:cs="Arial"/>
          <w:szCs w:val="22"/>
        </w:rPr>
        <w:t xml:space="preserve">under the </w:t>
      </w:r>
      <w:r w:rsidRPr="00537926">
        <w:rPr>
          <w:rFonts w:cs="Arial"/>
          <w:i/>
          <w:szCs w:val="22"/>
        </w:rPr>
        <w:t>Act</w:t>
      </w:r>
      <w:r w:rsidRPr="00537926">
        <w:rPr>
          <w:rFonts w:cs="Arial"/>
          <w:szCs w:val="22"/>
        </w:rPr>
        <w:t>.</w:t>
      </w:r>
    </w:p>
    <w:p w14:paraId="386CE0C9" w14:textId="77777777" w:rsidR="00502144" w:rsidRPr="00537926" w:rsidRDefault="00502144" w:rsidP="00502144">
      <w:pPr>
        <w:ind w:left="567"/>
        <w:rPr>
          <w:rFonts w:cs="Arial"/>
          <w:szCs w:val="22"/>
        </w:rPr>
      </w:pPr>
    </w:p>
    <w:p w14:paraId="43F8477A" w14:textId="77777777" w:rsidR="00502144" w:rsidRPr="00537926" w:rsidRDefault="00502144" w:rsidP="00502144">
      <w:pPr>
        <w:ind w:left="567"/>
        <w:rPr>
          <w:rFonts w:cs="Arial"/>
          <w:szCs w:val="22"/>
        </w:rPr>
      </w:pPr>
      <w:r w:rsidRPr="00537926">
        <w:rPr>
          <w:rFonts w:cs="Arial"/>
          <w:b/>
          <w:i/>
          <w:szCs w:val="22"/>
        </w:rPr>
        <w:t>Principal Contractor</w:t>
      </w:r>
      <w:r w:rsidRPr="00537926">
        <w:rPr>
          <w:rFonts w:cs="Arial"/>
          <w:b/>
          <w:szCs w:val="22"/>
        </w:rPr>
        <w:t xml:space="preserve"> </w:t>
      </w:r>
      <w:r w:rsidRPr="00537926">
        <w:rPr>
          <w:rFonts w:cs="Arial"/>
          <w:szCs w:val="22"/>
        </w:rPr>
        <w:t xml:space="preserve">has the same meaning as in the </w:t>
      </w:r>
      <w:r w:rsidRPr="00537926">
        <w:rPr>
          <w:rFonts w:cs="Arial"/>
          <w:i/>
          <w:szCs w:val="22"/>
        </w:rPr>
        <w:t>Act</w:t>
      </w:r>
      <w:r w:rsidRPr="00537926">
        <w:rPr>
          <w:rFonts w:cs="Arial"/>
          <w:szCs w:val="22"/>
        </w:rPr>
        <w:t>, or where a Principal Contractor has not been appointed by the Owner of the land being developed Principal Contractor means the Owner of the land being developed.</w:t>
      </w:r>
    </w:p>
    <w:p w14:paraId="26DADF99" w14:textId="77777777" w:rsidR="00502144" w:rsidRPr="00537926" w:rsidRDefault="00502144" w:rsidP="00502144">
      <w:pPr>
        <w:ind w:left="567"/>
        <w:rPr>
          <w:rFonts w:cs="Arial"/>
          <w:szCs w:val="22"/>
        </w:rPr>
      </w:pPr>
    </w:p>
    <w:p w14:paraId="35C0C6FA" w14:textId="77777777" w:rsidR="00502144" w:rsidRPr="00537926" w:rsidRDefault="00502144" w:rsidP="00502144">
      <w:pPr>
        <w:ind w:left="567"/>
        <w:rPr>
          <w:rFonts w:cs="Arial"/>
          <w:i/>
          <w:szCs w:val="22"/>
        </w:rPr>
      </w:pPr>
      <w:r w:rsidRPr="00537926">
        <w:rPr>
          <w:rFonts w:cs="Arial"/>
          <w:b/>
          <w:i/>
          <w:szCs w:val="22"/>
        </w:rPr>
        <w:t>Professional engineer</w:t>
      </w:r>
      <w:r w:rsidRPr="00537926">
        <w:rPr>
          <w:rFonts w:cs="Arial"/>
          <w:szCs w:val="22"/>
        </w:rPr>
        <w:t xml:space="preserve"> has the same meaning as in the BCA</w:t>
      </w:r>
      <w:r w:rsidRPr="00537926">
        <w:rPr>
          <w:rFonts w:cs="Arial"/>
          <w:i/>
          <w:szCs w:val="22"/>
        </w:rPr>
        <w:t>.</w:t>
      </w:r>
    </w:p>
    <w:p w14:paraId="3F9E28DB" w14:textId="77777777" w:rsidR="00502144" w:rsidRPr="00537926" w:rsidRDefault="00502144" w:rsidP="00502144">
      <w:pPr>
        <w:ind w:left="567"/>
        <w:rPr>
          <w:rFonts w:cs="Arial"/>
          <w:i/>
          <w:szCs w:val="22"/>
        </w:rPr>
      </w:pPr>
    </w:p>
    <w:p w14:paraId="319230B4" w14:textId="77777777" w:rsidR="00502144" w:rsidRPr="00537926" w:rsidRDefault="00502144" w:rsidP="00502144">
      <w:pPr>
        <w:ind w:left="567"/>
        <w:rPr>
          <w:rFonts w:cs="Arial"/>
          <w:i/>
          <w:szCs w:val="22"/>
        </w:rPr>
      </w:pPr>
      <w:r w:rsidRPr="00537926">
        <w:rPr>
          <w:rFonts w:cs="Arial"/>
          <w:b/>
          <w:i/>
          <w:szCs w:val="22"/>
        </w:rPr>
        <w:t>Public place</w:t>
      </w:r>
      <w:r w:rsidRPr="00537926">
        <w:rPr>
          <w:rFonts w:cs="Arial"/>
          <w:i/>
          <w:szCs w:val="22"/>
        </w:rPr>
        <w:t xml:space="preserve"> </w:t>
      </w:r>
      <w:r w:rsidRPr="00537926">
        <w:rPr>
          <w:rFonts w:cs="Arial"/>
          <w:szCs w:val="22"/>
        </w:rPr>
        <w:t xml:space="preserve">has the same meaning as in the </w:t>
      </w:r>
      <w:r w:rsidRPr="00537926">
        <w:rPr>
          <w:rFonts w:cs="Arial"/>
          <w:i/>
          <w:szCs w:val="22"/>
        </w:rPr>
        <w:t>Local Government Act 1993.</w:t>
      </w:r>
    </w:p>
    <w:p w14:paraId="50632662" w14:textId="77777777" w:rsidR="00502144" w:rsidRPr="00537926" w:rsidRDefault="00502144" w:rsidP="00502144">
      <w:pPr>
        <w:ind w:left="567"/>
        <w:rPr>
          <w:rFonts w:cs="Arial"/>
          <w:b/>
          <w:szCs w:val="22"/>
        </w:rPr>
      </w:pPr>
    </w:p>
    <w:p w14:paraId="06C451E6" w14:textId="77777777" w:rsidR="00502144" w:rsidRPr="00537926" w:rsidRDefault="00502144" w:rsidP="00502144">
      <w:pPr>
        <w:ind w:left="567"/>
        <w:rPr>
          <w:rFonts w:cs="Arial"/>
          <w:szCs w:val="22"/>
        </w:rPr>
      </w:pPr>
      <w:r w:rsidRPr="00537926">
        <w:rPr>
          <w:rFonts w:cs="Arial"/>
          <w:b/>
          <w:i/>
          <w:szCs w:val="22"/>
        </w:rPr>
        <w:t>Road</w:t>
      </w:r>
      <w:r w:rsidRPr="00537926">
        <w:rPr>
          <w:rFonts w:cs="Arial"/>
          <w:b/>
          <w:szCs w:val="22"/>
        </w:rPr>
        <w:t xml:space="preserve"> </w:t>
      </w:r>
      <w:r w:rsidRPr="00537926">
        <w:rPr>
          <w:rFonts w:cs="Arial"/>
          <w:szCs w:val="22"/>
        </w:rPr>
        <w:t xml:space="preserve">has the same meaning as in the </w:t>
      </w:r>
      <w:r w:rsidRPr="00537926">
        <w:rPr>
          <w:rFonts w:cs="Arial"/>
          <w:i/>
          <w:szCs w:val="22"/>
        </w:rPr>
        <w:t>Roads Act 1993.</w:t>
      </w:r>
    </w:p>
    <w:p w14:paraId="3486A54B" w14:textId="77777777" w:rsidR="00502144" w:rsidRPr="00537926" w:rsidRDefault="00502144" w:rsidP="00502144">
      <w:pPr>
        <w:ind w:left="567"/>
        <w:rPr>
          <w:rFonts w:cs="Arial"/>
          <w:szCs w:val="22"/>
        </w:rPr>
      </w:pPr>
    </w:p>
    <w:p w14:paraId="2C8005B0" w14:textId="77777777" w:rsidR="00502144" w:rsidRPr="00537926" w:rsidRDefault="00502144" w:rsidP="00502144">
      <w:pPr>
        <w:ind w:left="567"/>
        <w:rPr>
          <w:rFonts w:cs="Arial"/>
          <w:i/>
          <w:szCs w:val="22"/>
        </w:rPr>
      </w:pPr>
      <w:r w:rsidRPr="00537926">
        <w:rPr>
          <w:rFonts w:cs="Arial"/>
          <w:b/>
          <w:i/>
          <w:szCs w:val="22"/>
        </w:rPr>
        <w:t>SEE</w:t>
      </w:r>
      <w:r w:rsidRPr="00537926">
        <w:rPr>
          <w:rFonts w:cs="Arial"/>
          <w:szCs w:val="22"/>
        </w:rPr>
        <w:t xml:space="preserve"> means the final version of the Statement of Environmental Effects lodged by the Applicant</w:t>
      </w:r>
      <w:r w:rsidRPr="00537926">
        <w:rPr>
          <w:rFonts w:cs="Arial"/>
          <w:i/>
          <w:szCs w:val="22"/>
        </w:rPr>
        <w:t>.</w:t>
      </w:r>
    </w:p>
    <w:p w14:paraId="466709CD" w14:textId="77777777" w:rsidR="00502144" w:rsidRPr="00537926" w:rsidRDefault="00502144" w:rsidP="00502144">
      <w:pPr>
        <w:ind w:left="567"/>
        <w:rPr>
          <w:rFonts w:cs="Arial"/>
          <w:szCs w:val="22"/>
        </w:rPr>
      </w:pPr>
    </w:p>
    <w:p w14:paraId="79EFE7A5" w14:textId="77777777" w:rsidR="00502144" w:rsidRPr="00537926" w:rsidRDefault="00502144" w:rsidP="00502144">
      <w:pPr>
        <w:ind w:left="567"/>
        <w:rPr>
          <w:rFonts w:cs="Arial"/>
          <w:szCs w:val="22"/>
        </w:rPr>
      </w:pPr>
      <w:r w:rsidRPr="00537926">
        <w:rPr>
          <w:rFonts w:cs="Arial"/>
          <w:b/>
          <w:i/>
          <w:szCs w:val="22"/>
        </w:rPr>
        <w:t xml:space="preserve">Site </w:t>
      </w:r>
      <w:r w:rsidRPr="00537926">
        <w:rPr>
          <w:rFonts w:cs="Arial"/>
          <w:szCs w:val="22"/>
        </w:rPr>
        <w:t>means the land being developed subject to this consent.</w:t>
      </w:r>
    </w:p>
    <w:p w14:paraId="03968D8C" w14:textId="77777777" w:rsidR="00502144" w:rsidRPr="00537926" w:rsidRDefault="00502144" w:rsidP="00502144">
      <w:pPr>
        <w:ind w:left="567"/>
        <w:rPr>
          <w:rFonts w:cs="Arial"/>
          <w:szCs w:val="22"/>
        </w:rPr>
      </w:pPr>
    </w:p>
    <w:p w14:paraId="41C0D6DA" w14:textId="77777777" w:rsidR="00502144" w:rsidRPr="00537926" w:rsidRDefault="00502144" w:rsidP="00502144">
      <w:pPr>
        <w:ind w:left="567"/>
        <w:rPr>
          <w:rFonts w:cs="Arial"/>
          <w:szCs w:val="22"/>
        </w:rPr>
      </w:pPr>
      <w:r w:rsidRPr="00537926">
        <w:rPr>
          <w:rFonts w:cs="Arial"/>
          <w:b/>
          <w:i/>
          <w:szCs w:val="22"/>
        </w:rPr>
        <w:t xml:space="preserve">Site work </w:t>
      </w:r>
      <w:r w:rsidRPr="00537926">
        <w:rPr>
          <w:rFonts w:cs="Arial"/>
          <w:szCs w:val="22"/>
        </w:rPr>
        <w:t xml:space="preserve">means any work that is physically carried out on the land to which the development the subject of this development consent is to be carried out, including but </w:t>
      </w:r>
      <w:r w:rsidRPr="00537926">
        <w:rPr>
          <w:rFonts w:cs="Arial"/>
          <w:szCs w:val="22"/>
        </w:rPr>
        <w:lastRenderedPageBreak/>
        <w:t>not limited to building work, subdivision work, demolition work, clearing of vegetation or remediation work.</w:t>
      </w:r>
    </w:p>
    <w:p w14:paraId="1DFF3C5E" w14:textId="77777777" w:rsidR="00502144" w:rsidRPr="00537926" w:rsidRDefault="00502144" w:rsidP="00502144">
      <w:pPr>
        <w:ind w:left="567"/>
        <w:rPr>
          <w:rFonts w:cs="Arial"/>
          <w:b/>
          <w:i/>
          <w:szCs w:val="22"/>
        </w:rPr>
      </w:pPr>
    </w:p>
    <w:p w14:paraId="63BBAD73" w14:textId="77777777" w:rsidR="00502144" w:rsidRPr="00537926" w:rsidRDefault="00502144" w:rsidP="00502144">
      <w:pPr>
        <w:ind w:left="567"/>
        <w:rPr>
          <w:rFonts w:cs="Arial"/>
          <w:i/>
          <w:szCs w:val="22"/>
        </w:rPr>
      </w:pPr>
      <w:r w:rsidRPr="00537926">
        <w:rPr>
          <w:rFonts w:cs="Arial"/>
          <w:b/>
          <w:i/>
          <w:szCs w:val="22"/>
        </w:rPr>
        <w:t xml:space="preserve">Woollahra LEP </w:t>
      </w:r>
      <w:r w:rsidRPr="00537926">
        <w:rPr>
          <w:rFonts w:cs="Arial"/>
          <w:szCs w:val="22"/>
        </w:rPr>
        <w:t xml:space="preserve">means </w:t>
      </w:r>
      <w:r w:rsidRPr="00537926">
        <w:rPr>
          <w:rFonts w:cs="Arial"/>
          <w:i/>
          <w:szCs w:val="22"/>
        </w:rPr>
        <w:t>Woollahra Local Environmental Plan 2014</w:t>
      </w:r>
    </w:p>
    <w:p w14:paraId="31FA03AC" w14:textId="77777777" w:rsidR="00502144" w:rsidRPr="00537926" w:rsidRDefault="00502144" w:rsidP="00502144">
      <w:pPr>
        <w:ind w:left="567"/>
        <w:rPr>
          <w:rFonts w:cs="Arial"/>
          <w:i/>
          <w:szCs w:val="22"/>
        </w:rPr>
      </w:pPr>
    </w:p>
    <w:p w14:paraId="5F6BB0BA" w14:textId="77777777" w:rsidR="00502144" w:rsidRPr="00537926" w:rsidRDefault="00502144" w:rsidP="00502144">
      <w:pPr>
        <w:ind w:left="567"/>
        <w:rPr>
          <w:rFonts w:cs="Arial"/>
          <w:i/>
          <w:szCs w:val="22"/>
        </w:rPr>
      </w:pPr>
      <w:r w:rsidRPr="00537926">
        <w:rPr>
          <w:rFonts w:cs="Arial"/>
          <w:b/>
          <w:i/>
          <w:szCs w:val="22"/>
        </w:rPr>
        <w:t xml:space="preserve">Woollahra DCP </w:t>
      </w:r>
      <w:r w:rsidRPr="00537926">
        <w:rPr>
          <w:rFonts w:cs="Arial"/>
          <w:i/>
          <w:szCs w:val="22"/>
        </w:rPr>
        <w:t>means Woollahra Development Control Plan 2015</w:t>
      </w:r>
    </w:p>
    <w:p w14:paraId="4167C835" w14:textId="77777777" w:rsidR="00502144" w:rsidRPr="00537926" w:rsidRDefault="00502144" w:rsidP="00502144">
      <w:pPr>
        <w:ind w:left="567"/>
        <w:rPr>
          <w:rFonts w:cs="Arial"/>
          <w:szCs w:val="22"/>
        </w:rPr>
      </w:pPr>
    </w:p>
    <w:p w14:paraId="45785DAA" w14:textId="77777777" w:rsidR="00502144" w:rsidRPr="00537926" w:rsidRDefault="00502144" w:rsidP="00502144">
      <w:pPr>
        <w:ind w:left="567"/>
        <w:rPr>
          <w:rFonts w:cs="Arial"/>
          <w:szCs w:val="22"/>
        </w:rPr>
      </w:pPr>
      <w:r w:rsidRPr="00537926">
        <w:rPr>
          <w:rFonts w:cs="Arial"/>
          <w:b/>
          <w:i/>
          <w:szCs w:val="22"/>
        </w:rPr>
        <w:t>Work</w:t>
      </w:r>
      <w:r w:rsidRPr="00537926">
        <w:rPr>
          <w:rFonts w:cs="Arial"/>
          <w:szCs w:val="22"/>
        </w:rPr>
        <w:t xml:space="preserve"> for the purposes of this consent means: </w:t>
      </w:r>
    </w:p>
    <w:p w14:paraId="35AE1661" w14:textId="77777777" w:rsidR="00502144" w:rsidRPr="00963BCC" w:rsidRDefault="00502144" w:rsidP="00502144">
      <w:pPr>
        <w:pStyle w:val="ListParagraph"/>
        <w:ind w:right="0"/>
        <w:rPr>
          <w:szCs w:val="22"/>
        </w:rPr>
      </w:pPr>
      <w:r w:rsidRPr="00963BCC">
        <w:rPr>
          <w:szCs w:val="22"/>
        </w:rPr>
        <w:t>the use of land in connection with development,</w:t>
      </w:r>
    </w:p>
    <w:p w14:paraId="729D55FC" w14:textId="77777777" w:rsidR="00502144" w:rsidRPr="00963BCC" w:rsidRDefault="00502144" w:rsidP="00502144">
      <w:pPr>
        <w:pStyle w:val="ListParagraph"/>
        <w:ind w:right="0"/>
        <w:rPr>
          <w:szCs w:val="22"/>
        </w:rPr>
      </w:pPr>
      <w:r w:rsidRPr="00963BCC">
        <w:rPr>
          <w:szCs w:val="22"/>
        </w:rPr>
        <w:t xml:space="preserve">the subdivision of land, </w:t>
      </w:r>
    </w:p>
    <w:p w14:paraId="18F8A115" w14:textId="77777777" w:rsidR="00502144" w:rsidRPr="00963BCC" w:rsidRDefault="00502144" w:rsidP="00502144">
      <w:pPr>
        <w:pStyle w:val="ListParagraph"/>
        <w:ind w:right="0"/>
        <w:rPr>
          <w:szCs w:val="22"/>
        </w:rPr>
      </w:pPr>
      <w:r w:rsidRPr="00963BCC">
        <w:rPr>
          <w:szCs w:val="22"/>
        </w:rPr>
        <w:t>the erection of a building,</w:t>
      </w:r>
    </w:p>
    <w:p w14:paraId="154851E9" w14:textId="77777777" w:rsidR="00502144" w:rsidRPr="00963BCC" w:rsidRDefault="00502144" w:rsidP="00502144">
      <w:pPr>
        <w:pStyle w:val="ListParagraph"/>
        <w:ind w:right="0"/>
        <w:rPr>
          <w:szCs w:val="22"/>
        </w:rPr>
      </w:pPr>
      <w:r w:rsidRPr="00963BCC">
        <w:rPr>
          <w:szCs w:val="22"/>
        </w:rPr>
        <w:t xml:space="preserve">the carrying out of any work, </w:t>
      </w:r>
    </w:p>
    <w:p w14:paraId="127B22BA" w14:textId="77777777" w:rsidR="00502144" w:rsidRPr="00963BCC" w:rsidRDefault="00502144" w:rsidP="00502144">
      <w:pPr>
        <w:pStyle w:val="ListParagraph"/>
        <w:ind w:right="0"/>
        <w:rPr>
          <w:szCs w:val="22"/>
        </w:rPr>
      </w:pPr>
      <w:r w:rsidRPr="00963BCC">
        <w:rPr>
          <w:szCs w:val="22"/>
        </w:rPr>
        <w:t>the use of any site crane, machine, article, material, or thing,</w:t>
      </w:r>
    </w:p>
    <w:p w14:paraId="18EFED33" w14:textId="77777777" w:rsidR="00502144" w:rsidRPr="00963BCC" w:rsidRDefault="00502144" w:rsidP="00502144">
      <w:pPr>
        <w:pStyle w:val="ListParagraph"/>
        <w:ind w:right="0"/>
        <w:rPr>
          <w:szCs w:val="22"/>
        </w:rPr>
      </w:pPr>
      <w:r w:rsidRPr="00963BCC">
        <w:rPr>
          <w:szCs w:val="22"/>
        </w:rPr>
        <w:t>the storage of waste, materials, site crane, machine, article, material, or thing,</w:t>
      </w:r>
    </w:p>
    <w:p w14:paraId="476B76C6" w14:textId="77777777" w:rsidR="00502144" w:rsidRPr="00963BCC" w:rsidRDefault="00502144" w:rsidP="00502144">
      <w:pPr>
        <w:pStyle w:val="ListParagraph"/>
        <w:ind w:right="0"/>
        <w:rPr>
          <w:szCs w:val="22"/>
        </w:rPr>
      </w:pPr>
      <w:r w:rsidRPr="00963BCC">
        <w:rPr>
          <w:szCs w:val="22"/>
        </w:rPr>
        <w:t>the demolition of a building,</w:t>
      </w:r>
    </w:p>
    <w:p w14:paraId="00B85B15" w14:textId="77777777" w:rsidR="00502144" w:rsidRPr="00963BCC" w:rsidRDefault="00502144" w:rsidP="00502144">
      <w:pPr>
        <w:pStyle w:val="ListParagraph"/>
        <w:ind w:right="0"/>
        <w:rPr>
          <w:szCs w:val="22"/>
        </w:rPr>
      </w:pPr>
      <w:r w:rsidRPr="00963BCC">
        <w:rPr>
          <w:szCs w:val="22"/>
        </w:rPr>
        <w:t xml:space="preserve">the piling, </w:t>
      </w:r>
      <w:proofErr w:type="spellStart"/>
      <w:r w:rsidRPr="00963BCC">
        <w:rPr>
          <w:szCs w:val="22"/>
        </w:rPr>
        <w:t>piering</w:t>
      </w:r>
      <w:proofErr w:type="spellEnd"/>
      <w:r w:rsidRPr="00963BCC">
        <w:rPr>
          <w:szCs w:val="22"/>
        </w:rPr>
        <w:t>, cutting, boring, drilling, rock breaking, rock sawing or excavation of land,</w:t>
      </w:r>
    </w:p>
    <w:p w14:paraId="3B8ADD3E" w14:textId="77777777" w:rsidR="00502144" w:rsidRPr="00963BCC" w:rsidRDefault="00502144" w:rsidP="00502144">
      <w:pPr>
        <w:pStyle w:val="ListParagraph"/>
        <w:ind w:right="0"/>
        <w:rPr>
          <w:szCs w:val="22"/>
        </w:rPr>
      </w:pPr>
      <w:r w:rsidRPr="00963BCC">
        <w:rPr>
          <w:szCs w:val="22"/>
        </w:rPr>
        <w:t>the delivery to or removal from the site of any machine, article, material, or thing, or</w:t>
      </w:r>
    </w:p>
    <w:p w14:paraId="5956583C" w14:textId="77777777" w:rsidR="00502144" w:rsidRPr="00963BCC" w:rsidRDefault="00502144" w:rsidP="00502144">
      <w:pPr>
        <w:pStyle w:val="ListParagraph"/>
        <w:ind w:right="0"/>
        <w:rPr>
          <w:szCs w:val="22"/>
        </w:rPr>
      </w:pPr>
      <w:r w:rsidRPr="00963BCC">
        <w:rPr>
          <w:szCs w:val="22"/>
        </w:rPr>
        <w:t>the occupation of the site by any person unless authorised by an occupation certificate.</w:t>
      </w:r>
    </w:p>
    <w:p w14:paraId="6083CA64" w14:textId="77777777" w:rsidR="00502144" w:rsidRPr="00FA7FA9" w:rsidRDefault="00502144" w:rsidP="00502144"/>
    <w:p w14:paraId="3AF83AF1" w14:textId="77777777" w:rsidR="00502144" w:rsidRDefault="00502144" w:rsidP="00502144">
      <w:pPr>
        <w:spacing w:after="40"/>
        <w:ind w:left="1134" w:hanging="567"/>
        <w:rPr>
          <w:rFonts w:cs="Arial"/>
          <w:szCs w:val="22"/>
        </w:rPr>
      </w:pPr>
      <w:r w:rsidRPr="000B69B3">
        <w:rPr>
          <w:rFonts w:cs="Arial"/>
          <w:b/>
          <w:szCs w:val="22"/>
        </w:rPr>
        <w:t>Condition Reason:</w:t>
      </w:r>
      <w:r>
        <w:rPr>
          <w:rFonts w:cs="Arial"/>
          <w:szCs w:val="22"/>
        </w:rPr>
        <w:t xml:space="preserve"> </w:t>
      </w:r>
      <w:r w:rsidRPr="005C41F1">
        <w:rPr>
          <w:rFonts w:cs="Arial"/>
          <w:szCs w:val="22"/>
        </w:rPr>
        <w:t>To ensure all parties are aware of the relevant definitions.</w:t>
      </w:r>
    </w:p>
    <w:p w14:paraId="5FF9F682" w14:textId="77777777" w:rsidR="00502144" w:rsidRDefault="00502144" w:rsidP="00502144">
      <w:pPr>
        <w:ind w:left="567"/>
        <w:rPr>
          <w:szCs w:val="22"/>
          <w:lang w:val="en-US"/>
        </w:rPr>
      </w:pPr>
    </w:p>
    <w:p w14:paraId="1372B398" w14:textId="77777777" w:rsidR="00502144" w:rsidRPr="007362B2" w:rsidRDefault="00502144" w:rsidP="00502144">
      <w:pPr>
        <w:pStyle w:val="ConditionHeading2"/>
      </w:pPr>
      <w:bookmarkStart w:id="44" w:name="_Toc183003672"/>
      <w:r w:rsidRPr="007362B2">
        <w:t>Approved Plans and Supporting Documents</w:t>
      </w:r>
      <w:bookmarkEnd w:id="44"/>
    </w:p>
    <w:p w14:paraId="326083F2" w14:textId="77777777" w:rsidR="00502144" w:rsidRDefault="00502144" w:rsidP="00502144">
      <w:pPr>
        <w:rPr>
          <w:rFonts w:cs="Arial"/>
          <w:szCs w:val="22"/>
        </w:rPr>
      </w:pPr>
    </w:p>
    <w:p w14:paraId="3BB29775" w14:textId="77777777" w:rsidR="00502144" w:rsidRDefault="00502144" w:rsidP="00502144">
      <w:pPr>
        <w:ind w:left="567"/>
        <w:rPr>
          <w:rFonts w:cs="Arial"/>
          <w:szCs w:val="22"/>
        </w:rPr>
      </w:pPr>
      <w:r w:rsidRPr="007362B2">
        <w:rPr>
          <w:rFonts w:cs="Arial"/>
          <w:szCs w:val="22"/>
        </w:rPr>
        <w:t xml:space="preserve">Those with the benefit of this consent must carry out all work and maintain the use and works in accordance with both the architectural plans to which is affixed a Council stamp “Approved” and supporting documents listed below unless modified by any following condition. </w:t>
      </w:r>
    </w:p>
    <w:p w14:paraId="4D69345A" w14:textId="77777777" w:rsidR="00502144" w:rsidRDefault="00502144" w:rsidP="00502144">
      <w:pPr>
        <w:ind w:left="567"/>
        <w:rPr>
          <w:rFonts w:cs="Arial"/>
          <w:szCs w:val="22"/>
        </w:rPr>
      </w:pPr>
    </w:p>
    <w:p w14:paraId="580A3A29" w14:textId="77777777" w:rsidR="00502144" w:rsidRDefault="00502144" w:rsidP="00502144">
      <w:pPr>
        <w:ind w:left="567"/>
        <w:rPr>
          <w:rFonts w:cs="Arial"/>
          <w:szCs w:val="22"/>
        </w:rPr>
      </w:pPr>
      <w:r w:rsidRPr="007362B2">
        <w:rPr>
          <w:rFonts w:cs="Arial"/>
          <w:szCs w:val="22"/>
        </w:rPr>
        <w:t>Where the plans relate to alterations or additions only those works shown in colour or highlighted are approved.</w:t>
      </w:r>
    </w:p>
    <w:p w14:paraId="1B660C17" w14:textId="77777777" w:rsidR="00502144" w:rsidRDefault="00502144" w:rsidP="00502144">
      <w:pPr>
        <w:ind w:left="567"/>
        <w:rPr>
          <w:rFonts w:cs="Arial"/>
          <w:szCs w:val="22"/>
        </w:rPr>
      </w:pPr>
    </w:p>
    <w:tbl>
      <w:tblPr>
        <w:tblStyle w:val="TableGrid"/>
        <w:tblW w:w="8931" w:type="dxa"/>
        <w:tblInd w:w="562" w:type="dxa"/>
        <w:tblLayout w:type="fixed"/>
        <w:tblLook w:val="04A0" w:firstRow="1" w:lastRow="0" w:firstColumn="1" w:lastColumn="0" w:noHBand="0" w:noVBand="1"/>
      </w:tblPr>
      <w:tblGrid>
        <w:gridCol w:w="1701"/>
        <w:gridCol w:w="3261"/>
        <w:gridCol w:w="2126"/>
        <w:gridCol w:w="1843"/>
      </w:tblGrid>
      <w:tr w:rsidR="00502144" w:rsidRPr="002707FB" w14:paraId="7908E107" w14:textId="77777777" w:rsidTr="00E07067">
        <w:tc>
          <w:tcPr>
            <w:tcW w:w="1701" w:type="dxa"/>
          </w:tcPr>
          <w:p w14:paraId="34EA95FD" w14:textId="77777777" w:rsidR="00502144" w:rsidRPr="005D293C" w:rsidRDefault="00502144" w:rsidP="00E07067">
            <w:pPr>
              <w:ind w:left="-13"/>
              <w:rPr>
                <w:rFonts w:cs="Arial"/>
                <w:b/>
                <w:sz w:val="20"/>
              </w:rPr>
            </w:pPr>
            <w:r w:rsidRPr="005D293C">
              <w:rPr>
                <w:rFonts w:cs="Arial"/>
                <w:b/>
                <w:sz w:val="20"/>
              </w:rPr>
              <w:t>Reference</w:t>
            </w:r>
          </w:p>
        </w:tc>
        <w:tc>
          <w:tcPr>
            <w:tcW w:w="3261" w:type="dxa"/>
          </w:tcPr>
          <w:p w14:paraId="2688D744" w14:textId="77777777" w:rsidR="00502144" w:rsidRPr="005D293C" w:rsidRDefault="00502144" w:rsidP="00E07067">
            <w:pPr>
              <w:rPr>
                <w:rFonts w:cs="Arial"/>
                <w:b/>
                <w:sz w:val="20"/>
              </w:rPr>
            </w:pPr>
            <w:r w:rsidRPr="005D293C">
              <w:rPr>
                <w:rFonts w:cs="Arial"/>
                <w:b/>
                <w:sz w:val="20"/>
              </w:rPr>
              <w:t xml:space="preserve">Description </w:t>
            </w:r>
          </w:p>
        </w:tc>
        <w:tc>
          <w:tcPr>
            <w:tcW w:w="2126" w:type="dxa"/>
          </w:tcPr>
          <w:p w14:paraId="6AB702B3" w14:textId="77777777" w:rsidR="00502144" w:rsidRPr="005D293C" w:rsidRDefault="00502144" w:rsidP="00E07067">
            <w:pPr>
              <w:rPr>
                <w:rFonts w:cs="Arial"/>
                <w:b/>
                <w:sz w:val="20"/>
              </w:rPr>
            </w:pPr>
            <w:r w:rsidRPr="005D293C">
              <w:rPr>
                <w:rFonts w:cs="Arial"/>
                <w:b/>
                <w:sz w:val="20"/>
              </w:rPr>
              <w:t>Author</w:t>
            </w:r>
          </w:p>
        </w:tc>
        <w:tc>
          <w:tcPr>
            <w:tcW w:w="1843" w:type="dxa"/>
          </w:tcPr>
          <w:p w14:paraId="09EF734F" w14:textId="77777777" w:rsidR="00502144" w:rsidRDefault="00502144" w:rsidP="00E07067">
            <w:pPr>
              <w:rPr>
                <w:rFonts w:cs="Arial"/>
                <w:b/>
                <w:sz w:val="20"/>
              </w:rPr>
            </w:pPr>
            <w:r w:rsidRPr="005D293C">
              <w:rPr>
                <w:rFonts w:cs="Arial"/>
                <w:b/>
                <w:sz w:val="20"/>
              </w:rPr>
              <w:t>Date</w:t>
            </w:r>
          </w:p>
          <w:p w14:paraId="42274EDA" w14:textId="77777777" w:rsidR="00502144" w:rsidRPr="005D293C" w:rsidRDefault="00502144" w:rsidP="00E07067">
            <w:pPr>
              <w:rPr>
                <w:rFonts w:cs="Arial"/>
                <w:b/>
                <w:sz w:val="20"/>
              </w:rPr>
            </w:pPr>
          </w:p>
        </w:tc>
      </w:tr>
      <w:tr w:rsidR="00502144" w:rsidRPr="002707FB" w14:paraId="3B1AA100" w14:textId="77777777" w:rsidTr="00E07067">
        <w:tc>
          <w:tcPr>
            <w:tcW w:w="1701" w:type="dxa"/>
          </w:tcPr>
          <w:p w14:paraId="64ADAF98" w14:textId="77777777" w:rsidR="00502144" w:rsidRPr="00B06128" w:rsidRDefault="00502144" w:rsidP="00E07067">
            <w:pPr>
              <w:rPr>
                <w:rFonts w:cs="Arial"/>
                <w:sz w:val="20"/>
                <w:highlight w:val="yellow"/>
              </w:rPr>
            </w:pPr>
            <w:r>
              <w:rPr>
                <w:rFonts w:cs="Arial"/>
                <w:sz w:val="18"/>
                <w:szCs w:val="18"/>
              </w:rPr>
              <w:t>Project No. P013 74</w:t>
            </w:r>
          </w:p>
        </w:tc>
        <w:tc>
          <w:tcPr>
            <w:tcW w:w="3261" w:type="dxa"/>
          </w:tcPr>
          <w:p w14:paraId="76364357" w14:textId="77777777" w:rsidR="00502144" w:rsidRPr="00B06128" w:rsidRDefault="00502144" w:rsidP="00E07067">
            <w:pPr>
              <w:rPr>
                <w:rFonts w:cs="Arial"/>
                <w:sz w:val="20"/>
                <w:highlight w:val="yellow"/>
              </w:rPr>
            </w:pPr>
            <w:r w:rsidRPr="002707FB">
              <w:rPr>
                <w:rFonts w:cs="Arial"/>
                <w:sz w:val="18"/>
                <w:szCs w:val="18"/>
              </w:rPr>
              <w:t>Acoustic Report</w:t>
            </w:r>
          </w:p>
        </w:tc>
        <w:tc>
          <w:tcPr>
            <w:tcW w:w="2126" w:type="dxa"/>
          </w:tcPr>
          <w:p w14:paraId="1AC25ABE" w14:textId="77777777" w:rsidR="00502144" w:rsidRPr="00B06128" w:rsidRDefault="00502144" w:rsidP="00E07067">
            <w:pPr>
              <w:rPr>
                <w:rFonts w:cs="Arial"/>
                <w:sz w:val="20"/>
                <w:highlight w:val="yellow"/>
              </w:rPr>
            </w:pPr>
            <w:r>
              <w:rPr>
                <w:rFonts w:cs="Arial"/>
                <w:sz w:val="18"/>
                <w:szCs w:val="18"/>
              </w:rPr>
              <w:t>E-LAB Consulting</w:t>
            </w:r>
          </w:p>
        </w:tc>
        <w:tc>
          <w:tcPr>
            <w:tcW w:w="1843" w:type="dxa"/>
          </w:tcPr>
          <w:p w14:paraId="2D1FE17F" w14:textId="77777777" w:rsidR="00502144" w:rsidRPr="00B06128" w:rsidRDefault="00502144" w:rsidP="00E07067">
            <w:pPr>
              <w:rPr>
                <w:rFonts w:cs="Arial"/>
                <w:sz w:val="20"/>
                <w:highlight w:val="yellow"/>
              </w:rPr>
            </w:pPr>
            <w:r>
              <w:rPr>
                <w:rFonts w:cs="Arial"/>
                <w:sz w:val="18"/>
                <w:szCs w:val="18"/>
              </w:rPr>
              <w:t>25 March 2025</w:t>
            </w:r>
          </w:p>
        </w:tc>
      </w:tr>
      <w:tr w:rsidR="00502144" w:rsidRPr="002707FB" w14:paraId="18A210F0" w14:textId="77777777" w:rsidTr="00E07067">
        <w:tc>
          <w:tcPr>
            <w:tcW w:w="1701" w:type="dxa"/>
          </w:tcPr>
          <w:p w14:paraId="079F4B01" w14:textId="77777777" w:rsidR="00502144" w:rsidRPr="00BB79A6" w:rsidRDefault="00502144" w:rsidP="00E07067">
            <w:pPr>
              <w:rPr>
                <w:rFonts w:cs="Arial"/>
                <w:sz w:val="20"/>
              </w:rPr>
            </w:pPr>
            <w:r w:rsidRPr="00BB79A6">
              <w:rPr>
                <w:rFonts w:cs="Arial"/>
                <w:sz w:val="20"/>
              </w:rPr>
              <w:t>DA000 Rev 3</w:t>
            </w:r>
          </w:p>
          <w:p w14:paraId="050D1C37" w14:textId="77777777" w:rsidR="00502144" w:rsidRPr="00BB79A6" w:rsidRDefault="00502144" w:rsidP="00E07067">
            <w:pPr>
              <w:rPr>
                <w:rFonts w:cs="Arial"/>
                <w:sz w:val="20"/>
              </w:rPr>
            </w:pPr>
            <w:r w:rsidRPr="00BB79A6">
              <w:rPr>
                <w:rFonts w:cs="Arial"/>
                <w:sz w:val="20"/>
              </w:rPr>
              <w:t>DA001 Rev 6</w:t>
            </w:r>
          </w:p>
          <w:p w14:paraId="63001BF5" w14:textId="77777777" w:rsidR="00502144" w:rsidRPr="00BB79A6" w:rsidRDefault="00502144" w:rsidP="00E07067">
            <w:pPr>
              <w:rPr>
                <w:rFonts w:cs="Arial"/>
                <w:sz w:val="20"/>
              </w:rPr>
            </w:pPr>
            <w:r w:rsidRPr="00BB79A6">
              <w:rPr>
                <w:rFonts w:cs="Arial"/>
                <w:sz w:val="20"/>
              </w:rPr>
              <w:t>DA002 Rev 4</w:t>
            </w:r>
          </w:p>
          <w:p w14:paraId="163D65C4" w14:textId="77777777" w:rsidR="00502144" w:rsidRPr="00BB79A6" w:rsidRDefault="00502144" w:rsidP="00E07067">
            <w:pPr>
              <w:rPr>
                <w:rFonts w:cs="Arial"/>
                <w:sz w:val="20"/>
              </w:rPr>
            </w:pPr>
            <w:r w:rsidRPr="00BB79A6">
              <w:rPr>
                <w:rFonts w:cs="Arial"/>
                <w:sz w:val="20"/>
              </w:rPr>
              <w:t>DA003 Rev 3</w:t>
            </w:r>
          </w:p>
          <w:p w14:paraId="4C75C8EC" w14:textId="77777777" w:rsidR="00502144" w:rsidRPr="00BB79A6" w:rsidRDefault="00502144" w:rsidP="00E07067">
            <w:pPr>
              <w:rPr>
                <w:rFonts w:cs="Arial"/>
                <w:sz w:val="20"/>
              </w:rPr>
            </w:pPr>
            <w:r w:rsidRPr="00BB79A6">
              <w:rPr>
                <w:rFonts w:cs="Arial"/>
                <w:sz w:val="20"/>
              </w:rPr>
              <w:t>DA004 Rev 3</w:t>
            </w:r>
          </w:p>
          <w:p w14:paraId="5DA9F2D4" w14:textId="77777777" w:rsidR="00502144" w:rsidRPr="00BB79A6" w:rsidRDefault="00502144" w:rsidP="00E07067">
            <w:pPr>
              <w:rPr>
                <w:rFonts w:cs="Arial"/>
                <w:sz w:val="20"/>
              </w:rPr>
            </w:pPr>
            <w:r w:rsidRPr="00BB79A6">
              <w:rPr>
                <w:rFonts w:cs="Arial"/>
                <w:sz w:val="20"/>
              </w:rPr>
              <w:t>DA100 Rev 6</w:t>
            </w:r>
          </w:p>
          <w:p w14:paraId="5BD59AD6" w14:textId="77777777" w:rsidR="00502144" w:rsidRPr="00BB79A6" w:rsidRDefault="00502144" w:rsidP="00E07067">
            <w:pPr>
              <w:rPr>
                <w:rFonts w:cs="Arial"/>
                <w:sz w:val="20"/>
              </w:rPr>
            </w:pPr>
            <w:r w:rsidRPr="00BB79A6">
              <w:rPr>
                <w:rFonts w:cs="Arial"/>
                <w:sz w:val="20"/>
              </w:rPr>
              <w:t>DA101 Rev 7</w:t>
            </w:r>
          </w:p>
          <w:p w14:paraId="2CA1EC32" w14:textId="77777777" w:rsidR="00502144" w:rsidRPr="00BB79A6" w:rsidRDefault="00502144" w:rsidP="00E07067">
            <w:pPr>
              <w:rPr>
                <w:rFonts w:cs="Arial"/>
                <w:sz w:val="20"/>
              </w:rPr>
            </w:pPr>
            <w:r w:rsidRPr="00BB79A6">
              <w:rPr>
                <w:rFonts w:cs="Arial"/>
                <w:sz w:val="20"/>
              </w:rPr>
              <w:t>DA102 Rev 9</w:t>
            </w:r>
          </w:p>
          <w:p w14:paraId="5AEEF595" w14:textId="77777777" w:rsidR="00502144" w:rsidRPr="00BB79A6" w:rsidRDefault="00502144" w:rsidP="00E07067">
            <w:pPr>
              <w:rPr>
                <w:rFonts w:cs="Arial"/>
                <w:sz w:val="20"/>
              </w:rPr>
            </w:pPr>
            <w:r w:rsidRPr="00BB79A6">
              <w:rPr>
                <w:rFonts w:cs="Arial"/>
                <w:sz w:val="20"/>
              </w:rPr>
              <w:t>DA103 Rev 9</w:t>
            </w:r>
          </w:p>
          <w:p w14:paraId="1C50308B" w14:textId="77777777" w:rsidR="00502144" w:rsidRPr="00BB79A6" w:rsidRDefault="00502144" w:rsidP="00E07067">
            <w:pPr>
              <w:rPr>
                <w:rFonts w:cs="Arial"/>
                <w:sz w:val="20"/>
              </w:rPr>
            </w:pPr>
            <w:r w:rsidRPr="00BB79A6">
              <w:rPr>
                <w:rFonts w:cs="Arial"/>
                <w:sz w:val="20"/>
              </w:rPr>
              <w:t>DA104 Rev 5</w:t>
            </w:r>
          </w:p>
          <w:p w14:paraId="4B630F0D" w14:textId="77777777" w:rsidR="00502144" w:rsidRPr="00BB79A6" w:rsidRDefault="00502144" w:rsidP="00E07067">
            <w:pPr>
              <w:rPr>
                <w:rFonts w:cs="Arial"/>
                <w:sz w:val="20"/>
              </w:rPr>
            </w:pPr>
            <w:r w:rsidRPr="00BB79A6">
              <w:rPr>
                <w:rFonts w:cs="Arial"/>
                <w:sz w:val="20"/>
              </w:rPr>
              <w:t>DA105 Rev 8</w:t>
            </w:r>
          </w:p>
          <w:p w14:paraId="3245354C" w14:textId="77777777" w:rsidR="00502144" w:rsidRPr="00BB79A6" w:rsidRDefault="00502144" w:rsidP="00E07067">
            <w:pPr>
              <w:rPr>
                <w:rFonts w:cs="Arial"/>
                <w:sz w:val="20"/>
              </w:rPr>
            </w:pPr>
            <w:r w:rsidRPr="00BB79A6">
              <w:rPr>
                <w:rFonts w:cs="Arial"/>
                <w:sz w:val="20"/>
              </w:rPr>
              <w:t>DA106 Rev 5</w:t>
            </w:r>
          </w:p>
          <w:p w14:paraId="241A7AB4" w14:textId="77777777" w:rsidR="00502144" w:rsidRPr="00BB79A6" w:rsidRDefault="00502144" w:rsidP="00E07067">
            <w:pPr>
              <w:rPr>
                <w:rFonts w:cs="Arial"/>
                <w:sz w:val="20"/>
              </w:rPr>
            </w:pPr>
            <w:r w:rsidRPr="00BB79A6">
              <w:rPr>
                <w:rFonts w:cs="Arial"/>
                <w:sz w:val="20"/>
              </w:rPr>
              <w:t>DA107 Rev 5</w:t>
            </w:r>
          </w:p>
          <w:p w14:paraId="26E219EB" w14:textId="77777777" w:rsidR="00502144" w:rsidRPr="00BB79A6" w:rsidRDefault="00502144" w:rsidP="00E07067">
            <w:pPr>
              <w:rPr>
                <w:rFonts w:cs="Arial"/>
                <w:sz w:val="20"/>
              </w:rPr>
            </w:pPr>
            <w:r w:rsidRPr="00BB79A6">
              <w:rPr>
                <w:rFonts w:cs="Arial"/>
                <w:sz w:val="20"/>
              </w:rPr>
              <w:t>DA200 Rev 5</w:t>
            </w:r>
          </w:p>
          <w:p w14:paraId="4B090DA2" w14:textId="77777777" w:rsidR="00502144" w:rsidRPr="00BB79A6" w:rsidRDefault="00502144" w:rsidP="00E07067">
            <w:pPr>
              <w:rPr>
                <w:rFonts w:cs="Arial"/>
                <w:sz w:val="20"/>
              </w:rPr>
            </w:pPr>
            <w:r w:rsidRPr="00BB79A6">
              <w:rPr>
                <w:rFonts w:cs="Arial"/>
                <w:sz w:val="20"/>
              </w:rPr>
              <w:t>DA201 Rev 5</w:t>
            </w:r>
          </w:p>
          <w:p w14:paraId="355CE1B5" w14:textId="77777777" w:rsidR="00502144" w:rsidRPr="00BB79A6" w:rsidRDefault="00502144" w:rsidP="00E07067">
            <w:pPr>
              <w:rPr>
                <w:rFonts w:cs="Arial"/>
                <w:sz w:val="20"/>
              </w:rPr>
            </w:pPr>
            <w:r w:rsidRPr="00BB79A6">
              <w:rPr>
                <w:rFonts w:cs="Arial"/>
                <w:sz w:val="20"/>
              </w:rPr>
              <w:t>DA300 Rev 6</w:t>
            </w:r>
          </w:p>
          <w:p w14:paraId="474BBF22" w14:textId="77777777" w:rsidR="00502144" w:rsidRPr="00BB79A6" w:rsidRDefault="00502144" w:rsidP="00E07067">
            <w:pPr>
              <w:rPr>
                <w:rFonts w:cs="Arial"/>
                <w:sz w:val="20"/>
              </w:rPr>
            </w:pPr>
            <w:r w:rsidRPr="00BB79A6">
              <w:rPr>
                <w:rFonts w:cs="Arial"/>
                <w:sz w:val="20"/>
              </w:rPr>
              <w:t>DA301 Rev 5</w:t>
            </w:r>
          </w:p>
          <w:p w14:paraId="3FF06826" w14:textId="77777777" w:rsidR="00502144" w:rsidRPr="00BB79A6" w:rsidRDefault="00502144" w:rsidP="00E07067">
            <w:pPr>
              <w:rPr>
                <w:rFonts w:cs="Arial"/>
                <w:sz w:val="20"/>
              </w:rPr>
            </w:pPr>
            <w:r w:rsidRPr="00BB79A6">
              <w:rPr>
                <w:rFonts w:cs="Arial"/>
                <w:sz w:val="20"/>
              </w:rPr>
              <w:t>DA302 Rev 6</w:t>
            </w:r>
          </w:p>
          <w:p w14:paraId="04D849C2" w14:textId="77777777" w:rsidR="00502144" w:rsidRPr="00BB79A6" w:rsidRDefault="00502144" w:rsidP="00E07067">
            <w:pPr>
              <w:rPr>
                <w:rFonts w:cs="Arial"/>
                <w:sz w:val="20"/>
              </w:rPr>
            </w:pPr>
            <w:r w:rsidRPr="00BB79A6">
              <w:rPr>
                <w:rFonts w:cs="Arial"/>
                <w:sz w:val="20"/>
              </w:rPr>
              <w:t>DA303 Rev 3</w:t>
            </w:r>
          </w:p>
          <w:p w14:paraId="789243AE" w14:textId="77777777" w:rsidR="00502144" w:rsidRPr="00BB79A6" w:rsidRDefault="00502144" w:rsidP="00E07067">
            <w:pPr>
              <w:rPr>
                <w:rFonts w:cs="Arial"/>
                <w:sz w:val="20"/>
              </w:rPr>
            </w:pPr>
            <w:r w:rsidRPr="00BB79A6">
              <w:rPr>
                <w:rFonts w:cs="Arial"/>
                <w:sz w:val="20"/>
              </w:rPr>
              <w:t>DA400 Rev 2</w:t>
            </w:r>
          </w:p>
          <w:p w14:paraId="1E3B70DC" w14:textId="77777777" w:rsidR="00502144" w:rsidRPr="00BB79A6" w:rsidRDefault="00502144" w:rsidP="00E07067">
            <w:pPr>
              <w:rPr>
                <w:rFonts w:cs="Arial"/>
                <w:sz w:val="20"/>
              </w:rPr>
            </w:pPr>
            <w:r w:rsidRPr="00BB79A6">
              <w:rPr>
                <w:rFonts w:cs="Arial"/>
                <w:sz w:val="20"/>
              </w:rPr>
              <w:t>DA700 Rev 4</w:t>
            </w:r>
          </w:p>
          <w:p w14:paraId="69656B21" w14:textId="77777777" w:rsidR="00502144" w:rsidRPr="00BB79A6" w:rsidRDefault="00502144" w:rsidP="00E07067">
            <w:pPr>
              <w:rPr>
                <w:rFonts w:cs="Arial"/>
                <w:sz w:val="20"/>
              </w:rPr>
            </w:pPr>
            <w:r w:rsidRPr="00BB79A6">
              <w:rPr>
                <w:rFonts w:cs="Arial"/>
                <w:sz w:val="20"/>
              </w:rPr>
              <w:t>DA801 Rev 4</w:t>
            </w:r>
          </w:p>
          <w:p w14:paraId="72CBCE91" w14:textId="77777777" w:rsidR="00502144" w:rsidRPr="00BB79A6" w:rsidRDefault="00502144" w:rsidP="00E07067">
            <w:pPr>
              <w:rPr>
                <w:rFonts w:cs="Arial"/>
                <w:sz w:val="20"/>
              </w:rPr>
            </w:pPr>
            <w:r w:rsidRPr="00BB79A6">
              <w:rPr>
                <w:rFonts w:cs="Arial"/>
                <w:sz w:val="20"/>
              </w:rPr>
              <w:t>DA810 Rev P1</w:t>
            </w:r>
          </w:p>
          <w:p w14:paraId="0FC07B01" w14:textId="77777777" w:rsidR="00502144" w:rsidRPr="00BB79A6" w:rsidRDefault="00502144" w:rsidP="00E07067">
            <w:pPr>
              <w:rPr>
                <w:rFonts w:cs="Arial"/>
                <w:sz w:val="20"/>
              </w:rPr>
            </w:pPr>
            <w:r w:rsidRPr="00BB79A6">
              <w:rPr>
                <w:rFonts w:cs="Arial"/>
                <w:sz w:val="20"/>
              </w:rPr>
              <w:lastRenderedPageBreak/>
              <w:t>DA820 Rev P1</w:t>
            </w:r>
          </w:p>
          <w:p w14:paraId="663B7F3F" w14:textId="77777777" w:rsidR="00502144" w:rsidRPr="00BB79A6" w:rsidRDefault="00502144" w:rsidP="00E07067">
            <w:pPr>
              <w:rPr>
                <w:rFonts w:cs="Arial"/>
                <w:sz w:val="20"/>
              </w:rPr>
            </w:pPr>
            <w:r w:rsidRPr="00BB79A6">
              <w:rPr>
                <w:rFonts w:cs="Arial"/>
                <w:sz w:val="20"/>
              </w:rPr>
              <w:t>DA821 Rev P1</w:t>
            </w:r>
          </w:p>
          <w:p w14:paraId="138D8256" w14:textId="77777777" w:rsidR="00502144" w:rsidRPr="00BB79A6" w:rsidRDefault="00502144" w:rsidP="00E07067">
            <w:pPr>
              <w:rPr>
                <w:rFonts w:cs="Arial"/>
                <w:sz w:val="20"/>
              </w:rPr>
            </w:pPr>
            <w:r w:rsidRPr="00BB79A6">
              <w:rPr>
                <w:rFonts w:cs="Arial"/>
                <w:sz w:val="20"/>
              </w:rPr>
              <w:t>DA822 Rev P1</w:t>
            </w:r>
          </w:p>
          <w:p w14:paraId="36CDC6AE" w14:textId="77777777" w:rsidR="00502144" w:rsidRPr="00BB79A6" w:rsidRDefault="00502144" w:rsidP="00E07067">
            <w:pPr>
              <w:rPr>
                <w:rFonts w:cs="Arial"/>
                <w:sz w:val="20"/>
              </w:rPr>
            </w:pPr>
            <w:r w:rsidRPr="00BB79A6">
              <w:rPr>
                <w:rFonts w:cs="Arial"/>
                <w:sz w:val="20"/>
              </w:rPr>
              <w:t>DA823 Rev P1</w:t>
            </w:r>
          </w:p>
          <w:p w14:paraId="0F4BC5D9" w14:textId="77777777" w:rsidR="00502144" w:rsidRPr="00BB79A6" w:rsidRDefault="00502144" w:rsidP="00E07067">
            <w:pPr>
              <w:rPr>
                <w:rFonts w:cs="Arial"/>
                <w:sz w:val="20"/>
              </w:rPr>
            </w:pPr>
            <w:r w:rsidRPr="00BB79A6">
              <w:rPr>
                <w:rFonts w:cs="Arial"/>
                <w:sz w:val="20"/>
              </w:rPr>
              <w:t>DA824 Rev P1</w:t>
            </w:r>
          </w:p>
          <w:p w14:paraId="68F1D7FE" w14:textId="77777777" w:rsidR="00502144" w:rsidRPr="00BB79A6" w:rsidRDefault="00502144" w:rsidP="00E07067">
            <w:pPr>
              <w:rPr>
                <w:rFonts w:cs="Arial"/>
                <w:sz w:val="20"/>
              </w:rPr>
            </w:pPr>
            <w:r w:rsidRPr="00BB79A6">
              <w:rPr>
                <w:rFonts w:cs="Arial"/>
                <w:sz w:val="20"/>
              </w:rPr>
              <w:t>DA825 Rev P1</w:t>
            </w:r>
          </w:p>
          <w:p w14:paraId="20F81407" w14:textId="77777777" w:rsidR="00502144" w:rsidRPr="00BB79A6" w:rsidRDefault="00502144" w:rsidP="00E07067">
            <w:pPr>
              <w:rPr>
                <w:rFonts w:cs="Arial"/>
                <w:sz w:val="20"/>
              </w:rPr>
            </w:pPr>
            <w:r w:rsidRPr="00BB79A6">
              <w:rPr>
                <w:rFonts w:cs="Arial"/>
                <w:sz w:val="20"/>
              </w:rPr>
              <w:t>DA826 Rev P1</w:t>
            </w:r>
          </w:p>
          <w:p w14:paraId="68250178" w14:textId="77777777" w:rsidR="00502144" w:rsidRPr="00BB79A6" w:rsidRDefault="00502144" w:rsidP="00E07067">
            <w:pPr>
              <w:rPr>
                <w:rFonts w:cs="Arial"/>
                <w:sz w:val="20"/>
              </w:rPr>
            </w:pPr>
            <w:r w:rsidRPr="00BB79A6">
              <w:rPr>
                <w:rFonts w:cs="Arial"/>
                <w:sz w:val="20"/>
              </w:rPr>
              <w:t>DA827 Rev P1</w:t>
            </w:r>
          </w:p>
          <w:p w14:paraId="6EB649E2" w14:textId="77777777" w:rsidR="00502144" w:rsidRPr="00BB79A6" w:rsidRDefault="00502144" w:rsidP="00E07067">
            <w:pPr>
              <w:rPr>
                <w:rFonts w:cs="Arial"/>
                <w:sz w:val="20"/>
              </w:rPr>
            </w:pPr>
            <w:r w:rsidRPr="00BB79A6">
              <w:rPr>
                <w:rFonts w:cs="Arial"/>
                <w:sz w:val="20"/>
              </w:rPr>
              <w:t>DA830 Rev P1</w:t>
            </w:r>
          </w:p>
          <w:p w14:paraId="623D5584" w14:textId="77777777" w:rsidR="00502144" w:rsidRPr="00BB79A6" w:rsidRDefault="00502144" w:rsidP="00E07067">
            <w:pPr>
              <w:rPr>
                <w:rFonts w:cs="Arial"/>
                <w:sz w:val="20"/>
              </w:rPr>
            </w:pPr>
            <w:r w:rsidRPr="00BB79A6">
              <w:rPr>
                <w:rFonts w:cs="Arial"/>
                <w:sz w:val="20"/>
              </w:rPr>
              <w:t>DA831 Rev P1</w:t>
            </w:r>
          </w:p>
          <w:p w14:paraId="660690E0" w14:textId="77777777" w:rsidR="00502144" w:rsidRPr="00BB79A6" w:rsidRDefault="00502144" w:rsidP="00E07067">
            <w:pPr>
              <w:rPr>
                <w:rFonts w:cs="Arial"/>
                <w:sz w:val="20"/>
              </w:rPr>
            </w:pPr>
            <w:r w:rsidRPr="00BB79A6">
              <w:rPr>
                <w:rFonts w:cs="Arial"/>
                <w:sz w:val="20"/>
              </w:rPr>
              <w:t>DA832 Rev P1</w:t>
            </w:r>
          </w:p>
        </w:tc>
        <w:tc>
          <w:tcPr>
            <w:tcW w:w="3261" w:type="dxa"/>
          </w:tcPr>
          <w:p w14:paraId="24F0DF1B" w14:textId="77777777" w:rsidR="00502144" w:rsidRPr="00BB79A6" w:rsidRDefault="00502144" w:rsidP="00E07067">
            <w:pPr>
              <w:rPr>
                <w:rFonts w:cs="Arial"/>
                <w:sz w:val="20"/>
              </w:rPr>
            </w:pPr>
            <w:r w:rsidRPr="00BB79A6">
              <w:rPr>
                <w:rFonts w:cs="Arial"/>
                <w:sz w:val="20"/>
              </w:rPr>
              <w:lastRenderedPageBreak/>
              <w:t>Architectural Plans</w:t>
            </w:r>
          </w:p>
        </w:tc>
        <w:tc>
          <w:tcPr>
            <w:tcW w:w="2126" w:type="dxa"/>
          </w:tcPr>
          <w:p w14:paraId="47ABE0B4" w14:textId="77777777" w:rsidR="00502144" w:rsidRPr="00BB79A6" w:rsidRDefault="00502144" w:rsidP="00E07067">
            <w:pPr>
              <w:rPr>
                <w:rFonts w:cs="Arial"/>
                <w:sz w:val="20"/>
              </w:rPr>
            </w:pPr>
            <w:r w:rsidRPr="00BB79A6">
              <w:rPr>
                <w:rFonts w:cs="Arial"/>
                <w:sz w:val="20"/>
              </w:rPr>
              <w:t xml:space="preserve">PBD Architects </w:t>
            </w:r>
          </w:p>
        </w:tc>
        <w:tc>
          <w:tcPr>
            <w:tcW w:w="1843" w:type="dxa"/>
          </w:tcPr>
          <w:p w14:paraId="27D847B0" w14:textId="77777777" w:rsidR="00502144" w:rsidRPr="00BB79A6" w:rsidRDefault="00502144" w:rsidP="00E07067">
            <w:pPr>
              <w:rPr>
                <w:rFonts w:cs="Arial"/>
                <w:sz w:val="20"/>
              </w:rPr>
            </w:pPr>
            <w:r w:rsidRPr="00BB79A6">
              <w:rPr>
                <w:rFonts w:cs="Arial"/>
                <w:sz w:val="20"/>
              </w:rPr>
              <w:t>14/04/2025</w:t>
            </w:r>
          </w:p>
          <w:p w14:paraId="2F42ECCD" w14:textId="77777777" w:rsidR="00502144" w:rsidRPr="00BB79A6" w:rsidRDefault="00502144" w:rsidP="00E07067">
            <w:pPr>
              <w:rPr>
                <w:rFonts w:cs="Arial"/>
                <w:sz w:val="20"/>
              </w:rPr>
            </w:pPr>
            <w:r w:rsidRPr="00BB79A6">
              <w:rPr>
                <w:rFonts w:cs="Arial"/>
                <w:sz w:val="20"/>
              </w:rPr>
              <w:t>26/09/2024</w:t>
            </w:r>
          </w:p>
          <w:p w14:paraId="3583415A" w14:textId="77777777" w:rsidR="00502144" w:rsidRPr="00BB79A6" w:rsidRDefault="00502144" w:rsidP="00E07067">
            <w:pPr>
              <w:rPr>
                <w:rFonts w:cs="Arial"/>
                <w:sz w:val="20"/>
              </w:rPr>
            </w:pPr>
            <w:r w:rsidRPr="00BB79A6">
              <w:rPr>
                <w:rFonts w:cs="Arial"/>
                <w:sz w:val="20"/>
              </w:rPr>
              <w:t>26/09/2024</w:t>
            </w:r>
          </w:p>
          <w:p w14:paraId="076EDB1D" w14:textId="77777777" w:rsidR="00502144" w:rsidRPr="00BB79A6" w:rsidRDefault="00502144" w:rsidP="00E07067">
            <w:pPr>
              <w:rPr>
                <w:rFonts w:cs="Arial"/>
                <w:sz w:val="20"/>
              </w:rPr>
            </w:pPr>
            <w:r w:rsidRPr="00BB79A6">
              <w:rPr>
                <w:rFonts w:cs="Arial"/>
                <w:sz w:val="20"/>
              </w:rPr>
              <w:t>26/09/2024</w:t>
            </w:r>
          </w:p>
          <w:p w14:paraId="42D88A9A" w14:textId="77777777" w:rsidR="00502144" w:rsidRPr="00BB79A6" w:rsidRDefault="00502144" w:rsidP="00E07067">
            <w:pPr>
              <w:rPr>
                <w:rFonts w:cs="Arial"/>
                <w:sz w:val="20"/>
              </w:rPr>
            </w:pPr>
            <w:r w:rsidRPr="00BB79A6">
              <w:rPr>
                <w:rFonts w:cs="Arial"/>
                <w:sz w:val="20"/>
              </w:rPr>
              <w:t>26/09/2024</w:t>
            </w:r>
          </w:p>
          <w:p w14:paraId="084A1016" w14:textId="77777777" w:rsidR="00502144" w:rsidRPr="00BB79A6" w:rsidRDefault="00502144" w:rsidP="00E07067">
            <w:pPr>
              <w:rPr>
                <w:rFonts w:cs="Arial"/>
                <w:sz w:val="20"/>
              </w:rPr>
            </w:pPr>
            <w:r w:rsidRPr="00BB79A6">
              <w:rPr>
                <w:rFonts w:cs="Arial"/>
                <w:sz w:val="20"/>
              </w:rPr>
              <w:t>14/04/2025</w:t>
            </w:r>
          </w:p>
          <w:p w14:paraId="1C57E32D" w14:textId="77777777" w:rsidR="00502144" w:rsidRPr="00BB79A6" w:rsidRDefault="00502144" w:rsidP="00E07067">
            <w:pPr>
              <w:rPr>
                <w:rFonts w:cs="Arial"/>
                <w:sz w:val="20"/>
              </w:rPr>
            </w:pPr>
            <w:r w:rsidRPr="00BB79A6">
              <w:rPr>
                <w:rFonts w:cs="Arial"/>
                <w:sz w:val="20"/>
              </w:rPr>
              <w:t>14/04/2025</w:t>
            </w:r>
          </w:p>
          <w:p w14:paraId="72B2FE40" w14:textId="77777777" w:rsidR="00502144" w:rsidRPr="00BB79A6" w:rsidRDefault="00502144" w:rsidP="00E07067">
            <w:pPr>
              <w:rPr>
                <w:rFonts w:cs="Arial"/>
                <w:sz w:val="20"/>
              </w:rPr>
            </w:pPr>
            <w:r w:rsidRPr="00BB79A6">
              <w:rPr>
                <w:rFonts w:cs="Arial"/>
                <w:sz w:val="20"/>
              </w:rPr>
              <w:t>14/04/2025</w:t>
            </w:r>
          </w:p>
          <w:p w14:paraId="57D0D356" w14:textId="77777777" w:rsidR="00502144" w:rsidRPr="00BB79A6" w:rsidRDefault="00502144" w:rsidP="00E07067">
            <w:pPr>
              <w:rPr>
                <w:rFonts w:cs="Arial"/>
                <w:sz w:val="20"/>
              </w:rPr>
            </w:pPr>
            <w:r w:rsidRPr="00BB79A6">
              <w:rPr>
                <w:rFonts w:cs="Arial"/>
                <w:sz w:val="20"/>
              </w:rPr>
              <w:t>14/04/2025</w:t>
            </w:r>
          </w:p>
          <w:p w14:paraId="01486E47" w14:textId="77777777" w:rsidR="00502144" w:rsidRPr="00BB79A6" w:rsidRDefault="00502144" w:rsidP="00E07067">
            <w:pPr>
              <w:rPr>
                <w:rFonts w:cs="Arial"/>
                <w:sz w:val="20"/>
              </w:rPr>
            </w:pPr>
            <w:r w:rsidRPr="00BB79A6">
              <w:rPr>
                <w:rFonts w:cs="Arial"/>
                <w:sz w:val="20"/>
              </w:rPr>
              <w:t>28/09/2024</w:t>
            </w:r>
          </w:p>
          <w:p w14:paraId="52BB39B6" w14:textId="77777777" w:rsidR="00502144" w:rsidRPr="00BB79A6" w:rsidRDefault="00502144" w:rsidP="00E07067">
            <w:pPr>
              <w:rPr>
                <w:rFonts w:cs="Arial"/>
                <w:sz w:val="20"/>
              </w:rPr>
            </w:pPr>
            <w:r w:rsidRPr="00BB79A6">
              <w:rPr>
                <w:rFonts w:cs="Arial"/>
                <w:sz w:val="20"/>
              </w:rPr>
              <w:t>14/04/2025</w:t>
            </w:r>
          </w:p>
          <w:p w14:paraId="73A1E37E" w14:textId="77777777" w:rsidR="00502144" w:rsidRPr="00BB79A6" w:rsidRDefault="00502144" w:rsidP="00E07067">
            <w:pPr>
              <w:rPr>
                <w:rFonts w:cs="Arial"/>
                <w:sz w:val="20"/>
              </w:rPr>
            </w:pPr>
            <w:r w:rsidRPr="00BB79A6">
              <w:rPr>
                <w:rFonts w:cs="Arial"/>
                <w:sz w:val="20"/>
              </w:rPr>
              <w:t>26/09/2024</w:t>
            </w:r>
          </w:p>
          <w:p w14:paraId="24A13F0D" w14:textId="77777777" w:rsidR="00502144" w:rsidRPr="00BB79A6" w:rsidRDefault="00502144" w:rsidP="00E07067">
            <w:pPr>
              <w:rPr>
                <w:rFonts w:cs="Arial"/>
                <w:sz w:val="20"/>
              </w:rPr>
            </w:pPr>
            <w:r w:rsidRPr="00BB79A6">
              <w:rPr>
                <w:rFonts w:cs="Arial"/>
                <w:sz w:val="20"/>
              </w:rPr>
              <w:t>26/09/2024</w:t>
            </w:r>
          </w:p>
          <w:p w14:paraId="58FCAD50" w14:textId="77777777" w:rsidR="00502144" w:rsidRPr="00BB79A6" w:rsidRDefault="00502144" w:rsidP="00E07067">
            <w:pPr>
              <w:rPr>
                <w:rFonts w:cs="Arial"/>
                <w:sz w:val="20"/>
              </w:rPr>
            </w:pPr>
            <w:r w:rsidRPr="00BB79A6">
              <w:rPr>
                <w:rFonts w:cs="Arial"/>
                <w:sz w:val="20"/>
              </w:rPr>
              <w:t>26/09/2024</w:t>
            </w:r>
          </w:p>
          <w:p w14:paraId="7091BCDD" w14:textId="77777777" w:rsidR="00502144" w:rsidRPr="00BB79A6" w:rsidRDefault="00502144" w:rsidP="00E07067">
            <w:pPr>
              <w:rPr>
                <w:rFonts w:cs="Arial"/>
                <w:sz w:val="20"/>
              </w:rPr>
            </w:pPr>
            <w:r w:rsidRPr="00BB79A6">
              <w:rPr>
                <w:rFonts w:cs="Arial"/>
                <w:sz w:val="20"/>
              </w:rPr>
              <w:t>14/04/2025</w:t>
            </w:r>
          </w:p>
          <w:p w14:paraId="22074C38" w14:textId="77777777" w:rsidR="00502144" w:rsidRPr="00BB79A6" w:rsidRDefault="00502144" w:rsidP="00E07067">
            <w:pPr>
              <w:rPr>
                <w:rFonts w:cs="Arial"/>
                <w:sz w:val="20"/>
              </w:rPr>
            </w:pPr>
            <w:r w:rsidRPr="00BB79A6">
              <w:rPr>
                <w:rFonts w:cs="Arial"/>
                <w:sz w:val="20"/>
              </w:rPr>
              <w:t>14/04/2025</w:t>
            </w:r>
          </w:p>
          <w:p w14:paraId="0D03C368" w14:textId="77777777" w:rsidR="00502144" w:rsidRPr="00BB79A6" w:rsidRDefault="00502144" w:rsidP="00E07067">
            <w:pPr>
              <w:rPr>
                <w:rFonts w:cs="Arial"/>
                <w:sz w:val="20"/>
              </w:rPr>
            </w:pPr>
            <w:r w:rsidRPr="00BB79A6">
              <w:rPr>
                <w:rFonts w:cs="Arial"/>
                <w:sz w:val="20"/>
              </w:rPr>
              <w:t>26/09/2024</w:t>
            </w:r>
          </w:p>
          <w:p w14:paraId="646C360F" w14:textId="77777777" w:rsidR="00502144" w:rsidRPr="00BB79A6" w:rsidRDefault="00502144" w:rsidP="00E07067">
            <w:pPr>
              <w:rPr>
                <w:rFonts w:cs="Arial"/>
                <w:sz w:val="20"/>
              </w:rPr>
            </w:pPr>
            <w:r w:rsidRPr="00BB79A6">
              <w:rPr>
                <w:rFonts w:cs="Arial"/>
                <w:sz w:val="20"/>
              </w:rPr>
              <w:t>14/04/2025</w:t>
            </w:r>
          </w:p>
          <w:p w14:paraId="2662D004" w14:textId="77777777" w:rsidR="00502144" w:rsidRPr="00BB79A6" w:rsidRDefault="00502144" w:rsidP="00E07067">
            <w:pPr>
              <w:rPr>
                <w:rFonts w:cs="Arial"/>
                <w:sz w:val="20"/>
              </w:rPr>
            </w:pPr>
            <w:r w:rsidRPr="00BB79A6">
              <w:rPr>
                <w:rFonts w:cs="Arial"/>
                <w:sz w:val="20"/>
              </w:rPr>
              <w:t>14/04/2025</w:t>
            </w:r>
          </w:p>
          <w:p w14:paraId="37D2F8E1" w14:textId="77777777" w:rsidR="00502144" w:rsidRPr="00BB79A6" w:rsidRDefault="00502144" w:rsidP="00E07067">
            <w:pPr>
              <w:rPr>
                <w:rFonts w:cs="Arial"/>
                <w:sz w:val="20"/>
              </w:rPr>
            </w:pPr>
            <w:r w:rsidRPr="00BB79A6">
              <w:rPr>
                <w:rFonts w:cs="Arial"/>
                <w:sz w:val="20"/>
              </w:rPr>
              <w:t>28/09/2024</w:t>
            </w:r>
          </w:p>
          <w:p w14:paraId="33A297E5" w14:textId="77777777" w:rsidR="00502144" w:rsidRPr="00BB79A6" w:rsidRDefault="00502144" w:rsidP="00E07067">
            <w:pPr>
              <w:rPr>
                <w:rFonts w:cs="Arial"/>
                <w:sz w:val="20"/>
              </w:rPr>
            </w:pPr>
            <w:r w:rsidRPr="00BB79A6">
              <w:rPr>
                <w:rFonts w:cs="Arial"/>
                <w:sz w:val="20"/>
              </w:rPr>
              <w:t>28/08/2024</w:t>
            </w:r>
          </w:p>
          <w:p w14:paraId="7FAA02F4" w14:textId="77777777" w:rsidR="00502144" w:rsidRPr="00BB79A6" w:rsidRDefault="00502144" w:rsidP="00E07067">
            <w:pPr>
              <w:rPr>
                <w:rFonts w:cs="Arial"/>
                <w:sz w:val="20"/>
              </w:rPr>
            </w:pPr>
            <w:r w:rsidRPr="00BB79A6">
              <w:rPr>
                <w:rFonts w:cs="Arial"/>
                <w:sz w:val="20"/>
              </w:rPr>
              <w:t>04/10/2024</w:t>
            </w:r>
          </w:p>
          <w:p w14:paraId="384057E2" w14:textId="77777777" w:rsidR="00502144" w:rsidRPr="00BB79A6" w:rsidRDefault="00502144" w:rsidP="00E07067">
            <w:pPr>
              <w:rPr>
                <w:rFonts w:cs="Arial"/>
                <w:sz w:val="20"/>
              </w:rPr>
            </w:pPr>
            <w:r w:rsidRPr="00BB79A6">
              <w:rPr>
                <w:rFonts w:cs="Arial"/>
                <w:sz w:val="20"/>
              </w:rPr>
              <w:t>13/01/2025</w:t>
            </w:r>
          </w:p>
          <w:p w14:paraId="17783BB7" w14:textId="77777777" w:rsidR="00502144" w:rsidRPr="00BB79A6" w:rsidRDefault="00502144" w:rsidP="00E07067">
            <w:pPr>
              <w:rPr>
                <w:rFonts w:cs="Arial"/>
                <w:sz w:val="20"/>
              </w:rPr>
            </w:pPr>
            <w:r w:rsidRPr="00BB79A6">
              <w:rPr>
                <w:rFonts w:cs="Arial"/>
                <w:sz w:val="20"/>
              </w:rPr>
              <w:lastRenderedPageBreak/>
              <w:t>13/01/2025</w:t>
            </w:r>
          </w:p>
          <w:p w14:paraId="7A97A14F" w14:textId="77777777" w:rsidR="00502144" w:rsidRPr="00BB79A6" w:rsidRDefault="00502144" w:rsidP="00E07067">
            <w:pPr>
              <w:rPr>
                <w:rFonts w:cs="Arial"/>
                <w:sz w:val="20"/>
              </w:rPr>
            </w:pPr>
            <w:r w:rsidRPr="00BB79A6">
              <w:rPr>
                <w:rFonts w:cs="Arial"/>
                <w:sz w:val="20"/>
              </w:rPr>
              <w:t>13/01/2025</w:t>
            </w:r>
          </w:p>
          <w:p w14:paraId="26145EFE" w14:textId="77777777" w:rsidR="00502144" w:rsidRPr="00BB79A6" w:rsidRDefault="00502144" w:rsidP="00E07067">
            <w:pPr>
              <w:rPr>
                <w:rFonts w:cs="Arial"/>
                <w:sz w:val="20"/>
              </w:rPr>
            </w:pPr>
            <w:r w:rsidRPr="00BB79A6">
              <w:rPr>
                <w:rFonts w:cs="Arial"/>
                <w:sz w:val="20"/>
              </w:rPr>
              <w:t>13/01/2025</w:t>
            </w:r>
          </w:p>
          <w:p w14:paraId="768D0386" w14:textId="77777777" w:rsidR="00502144" w:rsidRPr="00BB79A6" w:rsidRDefault="00502144" w:rsidP="00E07067">
            <w:pPr>
              <w:rPr>
                <w:rFonts w:cs="Arial"/>
                <w:sz w:val="20"/>
              </w:rPr>
            </w:pPr>
            <w:r w:rsidRPr="00BB79A6">
              <w:rPr>
                <w:rFonts w:cs="Arial"/>
                <w:sz w:val="20"/>
              </w:rPr>
              <w:t>13/01/2025</w:t>
            </w:r>
          </w:p>
          <w:p w14:paraId="1ACD0FF0" w14:textId="77777777" w:rsidR="00502144" w:rsidRPr="00BB79A6" w:rsidRDefault="00502144" w:rsidP="00E07067">
            <w:pPr>
              <w:rPr>
                <w:rFonts w:cs="Arial"/>
                <w:sz w:val="20"/>
              </w:rPr>
            </w:pPr>
            <w:r w:rsidRPr="00BB79A6">
              <w:rPr>
                <w:rFonts w:cs="Arial"/>
                <w:sz w:val="20"/>
              </w:rPr>
              <w:t>13/01/2025</w:t>
            </w:r>
          </w:p>
          <w:p w14:paraId="47E91F29" w14:textId="77777777" w:rsidR="00502144" w:rsidRPr="00BB79A6" w:rsidRDefault="00502144" w:rsidP="00E07067">
            <w:pPr>
              <w:rPr>
                <w:rFonts w:cs="Arial"/>
                <w:sz w:val="20"/>
              </w:rPr>
            </w:pPr>
            <w:r w:rsidRPr="00BB79A6">
              <w:rPr>
                <w:rFonts w:cs="Arial"/>
                <w:sz w:val="20"/>
              </w:rPr>
              <w:t>13/01/2025</w:t>
            </w:r>
          </w:p>
          <w:p w14:paraId="555D51D8" w14:textId="77777777" w:rsidR="00502144" w:rsidRPr="00BB79A6" w:rsidRDefault="00502144" w:rsidP="00E07067">
            <w:pPr>
              <w:rPr>
                <w:rFonts w:cs="Arial"/>
                <w:sz w:val="20"/>
              </w:rPr>
            </w:pPr>
            <w:r w:rsidRPr="00BB79A6">
              <w:rPr>
                <w:rFonts w:cs="Arial"/>
                <w:sz w:val="20"/>
              </w:rPr>
              <w:t>13/01/2025</w:t>
            </w:r>
          </w:p>
          <w:p w14:paraId="78199F29" w14:textId="77777777" w:rsidR="00502144" w:rsidRPr="00BB79A6" w:rsidRDefault="00502144" w:rsidP="00E07067">
            <w:pPr>
              <w:rPr>
                <w:rFonts w:cs="Arial"/>
                <w:sz w:val="20"/>
              </w:rPr>
            </w:pPr>
            <w:r w:rsidRPr="00BB79A6">
              <w:rPr>
                <w:rFonts w:cs="Arial"/>
                <w:sz w:val="20"/>
              </w:rPr>
              <w:t>13/01/2025</w:t>
            </w:r>
          </w:p>
          <w:p w14:paraId="09FBE3FB" w14:textId="77777777" w:rsidR="00502144" w:rsidRPr="00BB79A6" w:rsidRDefault="00502144" w:rsidP="00E07067">
            <w:pPr>
              <w:rPr>
                <w:rFonts w:cs="Arial"/>
                <w:sz w:val="20"/>
              </w:rPr>
            </w:pPr>
            <w:r w:rsidRPr="00BB79A6">
              <w:rPr>
                <w:rFonts w:cs="Arial"/>
                <w:sz w:val="20"/>
              </w:rPr>
              <w:t>13/01/2025</w:t>
            </w:r>
          </w:p>
          <w:p w14:paraId="1F65BFDE" w14:textId="77777777" w:rsidR="00502144" w:rsidRPr="00BB79A6" w:rsidRDefault="00502144" w:rsidP="00E07067">
            <w:pPr>
              <w:rPr>
                <w:rFonts w:cs="Arial"/>
                <w:sz w:val="20"/>
              </w:rPr>
            </w:pPr>
            <w:r w:rsidRPr="00BB79A6">
              <w:rPr>
                <w:rFonts w:cs="Arial"/>
                <w:sz w:val="20"/>
              </w:rPr>
              <w:t>13/01/2025</w:t>
            </w:r>
          </w:p>
          <w:p w14:paraId="1D7E7D85" w14:textId="77777777" w:rsidR="00502144" w:rsidRPr="00BB79A6" w:rsidRDefault="00502144" w:rsidP="00E07067">
            <w:pPr>
              <w:rPr>
                <w:rFonts w:cs="Arial"/>
                <w:sz w:val="20"/>
              </w:rPr>
            </w:pPr>
            <w:r w:rsidRPr="00BB79A6">
              <w:rPr>
                <w:rFonts w:cs="Arial"/>
                <w:sz w:val="20"/>
              </w:rPr>
              <w:t>13/01/2025</w:t>
            </w:r>
          </w:p>
        </w:tc>
      </w:tr>
      <w:tr w:rsidR="00502144" w:rsidRPr="002707FB" w14:paraId="3D087544" w14:textId="77777777" w:rsidTr="00E07067">
        <w:tc>
          <w:tcPr>
            <w:tcW w:w="1701" w:type="dxa"/>
          </w:tcPr>
          <w:p w14:paraId="1C7094D1" w14:textId="77777777" w:rsidR="00502144" w:rsidRPr="00B77461" w:rsidRDefault="00502144" w:rsidP="00E07067">
            <w:pPr>
              <w:rPr>
                <w:rFonts w:cs="Arial"/>
                <w:sz w:val="20"/>
              </w:rPr>
            </w:pPr>
            <w:r w:rsidRPr="00B77461">
              <w:rPr>
                <w:rFonts w:cs="Arial"/>
                <w:sz w:val="20"/>
              </w:rPr>
              <w:lastRenderedPageBreak/>
              <w:t>1766799M</w:t>
            </w:r>
          </w:p>
        </w:tc>
        <w:tc>
          <w:tcPr>
            <w:tcW w:w="3261" w:type="dxa"/>
          </w:tcPr>
          <w:p w14:paraId="2609D04C" w14:textId="77777777" w:rsidR="00502144" w:rsidRPr="00B77461" w:rsidRDefault="00502144" w:rsidP="00E07067">
            <w:pPr>
              <w:rPr>
                <w:rFonts w:cs="Arial"/>
                <w:sz w:val="20"/>
              </w:rPr>
            </w:pPr>
            <w:r w:rsidRPr="00B77461">
              <w:rPr>
                <w:rFonts w:cs="Arial"/>
                <w:sz w:val="20"/>
              </w:rPr>
              <w:t>BASIX Certificate</w:t>
            </w:r>
          </w:p>
        </w:tc>
        <w:tc>
          <w:tcPr>
            <w:tcW w:w="2126" w:type="dxa"/>
          </w:tcPr>
          <w:p w14:paraId="6188BA31" w14:textId="77777777" w:rsidR="00502144" w:rsidRPr="00B77461" w:rsidRDefault="00502144" w:rsidP="00E07067">
            <w:pPr>
              <w:rPr>
                <w:rFonts w:cs="Arial"/>
                <w:sz w:val="20"/>
              </w:rPr>
            </w:pPr>
            <w:r w:rsidRPr="006C44FC">
              <w:rPr>
                <w:rFonts w:cs="Arial"/>
                <w:sz w:val="20"/>
              </w:rPr>
              <w:t>NSW Department of Planning and Environment</w:t>
            </w:r>
          </w:p>
        </w:tc>
        <w:tc>
          <w:tcPr>
            <w:tcW w:w="1843" w:type="dxa"/>
          </w:tcPr>
          <w:p w14:paraId="555BC7AF" w14:textId="77777777" w:rsidR="00502144" w:rsidRPr="00B77461" w:rsidRDefault="00502144" w:rsidP="00E07067">
            <w:pPr>
              <w:rPr>
                <w:rFonts w:cs="Arial"/>
                <w:sz w:val="20"/>
              </w:rPr>
            </w:pPr>
            <w:r w:rsidRPr="00B77461">
              <w:rPr>
                <w:rFonts w:cs="Arial"/>
                <w:sz w:val="20"/>
              </w:rPr>
              <w:t>30 September 2024</w:t>
            </w:r>
          </w:p>
        </w:tc>
      </w:tr>
      <w:tr w:rsidR="00502144" w:rsidRPr="002707FB" w14:paraId="5B52EB9A" w14:textId="77777777" w:rsidTr="00E07067">
        <w:tc>
          <w:tcPr>
            <w:tcW w:w="1701" w:type="dxa"/>
          </w:tcPr>
          <w:p w14:paraId="088792BD" w14:textId="77777777" w:rsidR="00502144" w:rsidRPr="00B77461" w:rsidRDefault="00502144" w:rsidP="00E07067">
            <w:pPr>
              <w:rPr>
                <w:rFonts w:cs="Arial"/>
                <w:sz w:val="20"/>
              </w:rPr>
            </w:pPr>
            <w:r w:rsidRPr="00B77461">
              <w:rPr>
                <w:rFonts w:cs="Arial"/>
                <w:sz w:val="20"/>
              </w:rPr>
              <w:t xml:space="preserve">New Woolworths Rose Bay </w:t>
            </w:r>
          </w:p>
        </w:tc>
        <w:tc>
          <w:tcPr>
            <w:tcW w:w="3261" w:type="dxa"/>
          </w:tcPr>
          <w:p w14:paraId="541518C0" w14:textId="77777777" w:rsidR="00502144" w:rsidRPr="00B77461" w:rsidRDefault="00502144" w:rsidP="00E07067">
            <w:pPr>
              <w:rPr>
                <w:rFonts w:cs="Arial"/>
                <w:sz w:val="20"/>
              </w:rPr>
            </w:pPr>
            <w:r w:rsidRPr="00B77461">
              <w:rPr>
                <w:rFonts w:cs="Arial"/>
                <w:sz w:val="20"/>
              </w:rPr>
              <w:t xml:space="preserve">Plan of Management </w:t>
            </w:r>
          </w:p>
        </w:tc>
        <w:tc>
          <w:tcPr>
            <w:tcW w:w="2126" w:type="dxa"/>
          </w:tcPr>
          <w:p w14:paraId="48637184" w14:textId="77777777" w:rsidR="00502144" w:rsidRPr="00B77461" w:rsidRDefault="00502144" w:rsidP="00E07067">
            <w:pPr>
              <w:rPr>
                <w:rFonts w:cs="Arial"/>
                <w:sz w:val="20"/>
              </w:rPr>
            </w:pPr>
            <w:r w:rsidRPr="00B77461">
              <w:rPr>
                <w:rFonts w:cs="Arial"/>
                <w:sz w:val="20"/>
              </w:rPr>
              <w:t>Woolworths</w:t>
            </w:r>
          </w:p>
        </w:tc>
        <w:tc>
          <w:tcPr>
            <w:tcW w:w="1843" w:type="dxa"/>
          </w:tcPr>
          <w:p w14:paraId="2A06A0C8" w14:textId="77777777" w:rsidR="00502144" w:rsidRPr="00B77461" w:rsidRDefault="00502144" w:rsidP="00E07067">
            <w:pPr>
              <w:rPr>
                <w:rFonts w:cs="Arial"/>
                <w:sz w:val="20"/>
              </w:rPr>
            </w:pPr>
            <w:r w:rsidRPr="00B77461">
              <w:rPr>
                <w:rFonts w:cs="Arial"/>
                <w:sz w:val="20"/>
              </w:rPr>
              <w:t>April 2025</w:t>
            </w:r>
          </w:p>
        </w:tc>
      </w:tr>
      <w:tr w:rsidR="00502144" w:rsidRPr="002707FB" w14:paraId="5FCDAD2F" w14:textId="77777777" w:rsidTr="00E07067">
        <w:tc>
          <w:tcPr>
            <w:tcW w:w="1701" w:type="dxa"/>
          </w:tcPr>
          <w:p w14:paraId="17254FB6" w14:textId="77777777" w:rsidR="00502144" w:rsidRPr="006C44FC" w:rsidRDefault="00502144" w:rsidP="00E07067">
            <w:pPr>
              <w:rPr>
                <w:rFonts w:cs="Arial"/>
                <w:sz w:val="20"/>
              </w:rPr>
            </w:pPr>
            <w:r w:rsidRPr="006C44FC">
              <w:rPr>
                <w:rFonts w:cs="Arial"/>
                <w:sz w:val="20"/>
              </w:rPr>
              <w:t>240341</w:t>
            </w:r>
          </w:p>
        </w:tc>
        <w:tc>
          <w:tcPr>
            <w:tcW w:w="3261" w:type="dxa"/>
          </w:tcPr>
          <w:p w14:paraId="0D6FA7A7" w14:textId="77777777" w:rsidR="00502144" w:rsidRPr="006C44FC" w:rsidRDefault="00502144" w:rsidP="00E07067">
            <w:pPr>
              <w:rPr>
                <w:rFonts w:cs="Arial"/>
                <w:sz w:val="20"/>
              </w:rPr>
            </w:pPr>
            <w:r w:rsidRPr="006C44FC">
              <w:rPr>
                <w:rFonts w:cs="Arial"/>
                <w:sz w:val="20"/>
              </w:rPr>
              <w:t>ESD Report</w:t>
            </w:r>
          </w:p>
        </w:tc>
        <w:tc>
          <w:tcPr>
            <w:tcW w:w="2126" w:type="dxa"/>
          </w:tcPr>
          <w:p w14:paraId="0F7F5D6E" w14:textId="77777777" w:rsidR="00502144" w:rsidRPr="006C44FC" w:rsidRDefault="00502144" w:rsidP="00E07067">
            <w:pPr>
              <w:rPr>
                <w:rFonts w:cs="Arial"/>
                <w:sz w:val="20"/>
              </w:rPr>
            </w:pPr>
            <w:r w:rsidRPr="006C44FC">
              <w:rPr>
                <w:rFonts w:cs="Arial"/>
                <w:sz w:val="20"/>
              </w:rPr>
              <w:t xml:space="preserve">JHA Services </w:t>
            </w:r>
          </w:p>
        </w:tc>
        <w:tc>
          <w:tcPr>
            <w:tcW w:w="1843" w:type="dxa"/>
          </w:tcPr>
          <w:p w14:paraId="242FFB70" w14:textId="77777777" w:rsidR="00502144" w:rsidRPr="006C44FC" w:rsidRDefault="00502144" w:rsidP="00E07067">
            <w:pPr>
              <w:rPr>
                <w:rFonts w:cs="Arial"/>
                <w:sz w:val="20"/>
              </w:rPr>
            </w:pPr>
            <w:r w:rsidRPr="006C44FC">
              <w:rPr>
                <w:rFonts w:cs="Arial"/>
                <w:sz w:val="20"/>
              </w:rPr>
              <w:t>30/09/2024</w:t>
            </w:r>
          </w:p>
        </w:tc>
      </w:tr>
      <w:tr w:rsidR="00502144" w:rsidRPr="002707FB" w14:paraId="3BCB515D" w14:textId="77777777" w:rsidTr="00E07067">
        <w:tc>
          <w:tcPr>
            <w:tcW w:w="1701" w:type="dxa"/>
          </w:tcPr>
          <w:p w14:paraId="7079D86F" w14:textId="77777777" w:rsidR="00502144" w:rsidRPr="006C44FC" w:rsidRDefault="00502144" w:rsidP="00E07067">
            <w:pPr>
              <w:rPr>
                <w:rFonts w:cs="Arial"/>
                <w:sz w:val="20"/>
              </w:rPr>
            </w:pPr>
            <w:r w:rsidRPr="006C44FC">
              <w:rPr>
                <w:rFonts w:cs="Arial"/>
                <w:sz w:val="20"/>
              </w:rPr>
              <w:t>229319.00</w:t>
            </w:r>
          </w:p>
        </w:tc>
        <w:tc>
          <w:tcPr>
            <w:tcW w:w="3261" w:type="dxa"/>
          </w:tcPr>
          <w:p w14:paraId="0D711DE7" w14:textId="77777777" w:rsidR="00502144" w:rsidRPr="006C44FC" w:rsidRDefault="00502144" w:rsidP="00E07067">
            <w:pPr>
              <w:rPr>
                <w:rFonts w:cs="Arial"/>
                <w:sz w:val="20"/>
              </w:rPr>
            </w:pPr>
            <w:r w:rsidRPr="006C44FC">
              <w:rPr>
                <w:rFonts w:cs="Arial"/>
                <w:sz w:val="20"/>
              </w:rPr>
              <w:t>Geotechnical Report</w:t>
            </w:r>
          </w:p>
        </w:tc>
        <w:tc>
          <w:tcPr>
            <w:tcW w:w="2126" w:type="dxa"/>
          </w:tcPr>
          <w:p w14:paraId="4794D8E5" w14:textId="77777777" w:rsidR="00502144" w:rsidRPr="006C44FC" w:rsidRDefault="00502144" w:rsidP="00E07067">
            <w:pPr>
              <w:rPr>
                <w:rFonts w:cs="Arial"/>
                <w:sz w:val="20"/>
              </w:rPr>
            </w:pPr>
            <w:r w:rsidRPr="006C44FC">
              <w:rPr>
                <w:rFonts w:cs="Arial"/>
                <w:sz w:val="20"/>
              </w:rPr>
              <w:t>Douglas Partners</w:t>
            </w:r>
          </w:p>
        </w:tc>
        <w:tc>
          <w:tcPr>
            <w:tcW w:w="1843" w:type="dxa"/>
          </w:tcPr>
          <w:p w14:paraId="3451A8F3" w14:textId="77777777" w:rsidR="00502144" w:rsidRPr="006C44FC" w:rsidRDefault="00502144" w:rsidP="00E07067">
            <w:pPr>
              <w:rPr>
                <w:rFonts w:cs="Arial"/>
                <w:sz w:val="20"/>
              </w:rPr>
            </w:pPr>
            <w:r w:rsidRPr="006C44FC">
              <w:rPr>
                <w:rFonts w:cs="Arial"/>
                <w:sz w:val="20"/>
              </w:rPr>
              <w:t>02 October 2024</w:t>
            </w:r>
          </w:p>
        </w:tc>
      </w:tr>
      <w:tr w:rsidR="00502144" w:rsidRPr="002707FB" w14:paraId="2E443887" w14:textId="77777777" w:rsidTr="00E07067">
        <w:tc>
          <w:tcPr>
            <w:tcW w:w="1701" w:type="dxa"/>
          </w:tcPr>
          <w:p w14:paraId="01FD2386" w14:textId="77777777" w:rsidR="00502144" w:rsidRPr="006C44FC" w:rsidRDefault="00502144" w:rsidP="00E07067">
            <w:pPr>
              <w:rPr>
                <w:rFonts w:cs="Arial"/>
                <w:sz w:val="20"/>
              </w:rPr>
            </w:pPr>
            <w:r w:rsidRPr="006C44FC">
              <w:rPr>
                <w:rFonts w:cs="Arial"/>
                <w:sz w:val="20"/>
              </w:rPr>
              <w:t>240961-Rev B</w:t>
            </w:r>
          </w:p>
        </w:tc>
        <w:tc>
          <w:tcPr>
            <w:tcW w:w="3261" w:type="dxa"/>
          </w:tcPr>
          <w:p w14:paraId="67486AC6" w14:textId="77777777" w:rsidR="00502144" w:rsidRPr="006C44FC" w:rsidRDefault="00502144" w:rsidP="00E07067">
            <w:pPr>
              <w:rPr>
                <w:rFonts w:cs="Arial"/>
                <w:sz w:val="20"/>
              </w:rPr>
            </w:pPr>
            <w:r w:rsidRPr="006C44FC">
              <w:rPr>
                <w:rFonts w:cs="Arial"/>
                <w:sz w:val="20"/>
              </w:rPr>
              <w:t>Stormwater Report</w:t>
            </w:r>
          </w:p>
        </w:tc>
        <w:tc>
          <w:tcPr>
            <w:tcW w:w="2126" w:type="dxa"/>
          </w:tcPr>
          <w:p w14:paraId="60351661" w14:textId="77777777" w:rsidR="00502144" w:rsidRPr="006C44FC" w:rsidRDefault="00502144" w:rsidP="00E07067">
            <w:pPr>
              <w:rPr>
                <w:rFonts w:cs="Arial"/>
                <w:sz w:val="20"/>
              </w:rPr>
            </w:pPr>
            <w:r w:rsidRPr="006C44FC">
              <w:rPr>
                <w:rFonts w:cs="Arial"/>
                <w:sz w:val="20"/>
              </w:rPr>
              <w:t>Northrop</w:t>
            </w:r>
          </w:p>
        </w:tc>
        <w:tc>
          <w:tcPr>
            <w:tcW w:w="1843" w:type="dxa"/>
          </w:tcPr>
          <w:p w14:paraId="6FA88005" w14:textId="77777777" w:rsidR="00502144" w:rsidRPr="006C44FC" w:rsidRDefault="00502144" w:rsidP="00E07067">
            <w:pPr>
              <w:rPr>
                <w:rFonts w:cs="Arial"/>
                <w:sz w:val="20"/>
              </w:rPr>
            </w:pPr>
            <w:r w:rsidRPr="006C44FC">
              <w:rPr>
                <w:rFonts w:cs="Arial"/>
                <w:sz w:val="20"/>
              </w:rPr>
              <w:t>01 October 2024</w:t>
            </w:r>
          </w:p>
        </w:tc>
      </w:tr>
      <w:tr w:rsidR="00502144" w:rsidRPr="002707FB" w14:paraId="5E38B85A" w14:textId="77777777" w:rsidTr="00E07067">
        <w:tc>
          <w:tcPr>
            <w:tcW w:w="1701" w:type="dxa"/>
          </w:tcPr>
          <w:p w14:paraId="0A395E80" w14:textId="77777777" w:rsidR="00502144" w:rsidRPr="006C44FC" w:rsidRDefault="00502144" w:rsidP="00E07067">
            <w:pPr>
              <w:rPr>
                <w:rFonts w:cs="Arial"/>
                <w:sz w:val="20"/>
              </w:rPr>
            </w:pPr>
            <w:r w:rsidRPr="006C44FC">
              <w:rPr>
                <w:rFonts w:cs="Arial"/>
                <w:sz w:val="20"/>
              </w:rPr>
              <w:t>240961</w:t>
            </w:r>
          </w:p>
          <w:p w14:paraId="55EB049A" w14:textId="77777777" w:rsidR="00502144" w:rsidRPr="006C44FC" w:rsidRDefault="00502144" w:rsidP="00E07067">
            <w:pPr>
              <w:rPr>
                <w:rFonts w:cs="Arial"/>
                <w:sz w:val="20"/>
              </w:rPr>
            </w:pPr>
            <w:r w:rsidRPr="006C44FC">
              <w:rPr>
                <w:rFonts w:cs="Arial"/>
                <w:sz w:val="20"/>
              </w:rPr>
              <w:t>DA-C01.01-C</w:t>
            </w:r>
          </w:p>
          <w:p w14:paraId="341C7950" w14:textId="77777777" w:rsidR="00502144" w:rsidRPr="006C44FC" w:rsidRDefault="00502144" w:rsidP="00E07067">
            <w:pPr>
              <w:rPr>
                <w:rFonts w:cs="Arial"/>
                <w:sz w:val="20"/>
              </w:rPr>
            </w:pPr>
            <w:r w:rsidRPr="006C44FC">
              <w:rPr>
                <w:rFonts w:cs="Arial"/>
                <w:sz w:val="20"/>
              </w:rPr>
              <w:t>DA-C04.01-C</w:t>
            </w:r>
          </w:p>
          <w:p w14:paraId="4366C515" w14:textId="77777777" w:rsidR="00502144" w:rsidRPr="006C44FC" w:rsidRDefault="00502144" w:rsidP="00E07067">
            <w:pPr>
              <w:rPr>
                <w:rFonts w:cs="Arial"/>
                <w:sz w:val="20"/>
              </w:rPr>
            </w:pPr>
            <w:r w:rsidRPr="006C44FC">
              <w:rPr>
                <w:rFonts w:cs="Arial"/>
                <w:sz w:val="20"/>
              </w:rPr>
              <w:t>DA-C10.01-C</w:t>
            </w:r>
          </w:p>
        </w:tc>
        <w:tc>
          <w:tcPr>
            <w:tcW w:w="3261" w:type="dxa"/>
          </w:tcPr>
          <w:p w14:paraId="58A39A5B" w14:textId="77777777" w:rsidR="00502144" w:rsidRPr="006C44FC" w:rsidRDefault="00502144" w:rsidP="00E07067">
            <w:pPr>
              <w:rPr>
                <w:rFonts w:cs="Arial"/>
                <w:sz w:val="20"/>
              </w:rPr>
            </w:pPr>
            <w:r w:rsidRPr="006C44FC">
              <w:rPr>
                <w:rFonts w:cs="Arial"/>
                <w:sz w:val="20"/>
              </w:rPr>
              <w:t>Stormwater Management Plan</w:t>
            </w:r>
          </w:p>
        </w:tc>
        <w:tc>
          <w:tcPr>
            <w:tcW w:w="2126" w:type="dxa"/>
          </w:tcPr>
          <w:p w14:paraId="17658C33" w14:textId="77777777" w:rsidR="00502144" w:rsidRPr="006C44FC" w:rsidRDefault="00502144" w:rsidP="00E07067">
            <w:pPr>
              <w:rPr>
                <w:rFonts w:cs="Arial"/>
                <w:sz w:val="20"/>
              </w:rPr>
            </w:pPr>
            <w:r w:rsidRPr="006C44FC">
              <w:rPr>
                <w:rFonts w:cs="Arial"/>
                <w:sz w:val="20"/>
              </w:rPr>
              <w:t>Northrop</w:t>
            </w:r>
          </w:p>
        </w:tc>
        <w:tc>
          <w:tcPr>
            <w:tcW w:w="1843" w:type="dxa"/>
          </w:tcPr>
          <w:p w14:paraId="2DC02CA9" w14:textId="77777777" w:rsidR="00502144" w:rsidRPr="006C44FC" w:rsidRDefault="00502144" w:rsidP="00E07067">
            <w:pPr>
              <w:rPr>
                <w:rFonts w:cs="Arial"/>
                <w:sz w:val="20"/>
              </w:rPr>
            </w:pPr>
          </w:p>
          <w:p w14:paraId="407E28B6" w14:textId="77777777" w:rsidR="00502144" w:rsidRPr="006C44FC" w:rsidRDefault="00502144" w:rsidP="00E07067">
            <w:pPr>
              <w:rPr>
                <w:rFonts w:cs="Arial"/>
                <w:sz w:val="20"/>
              </w:rPr>
            </w:pPr>
            <w:r w:rsidRPr="006C44FC">
              <w:rPr>
                <w:rFonts w:cs="Arial"/>
                <w:sz w:val="20"/>
              </w:rPr>
              <w:t>02/12/2024</w:t>
            </w:r>
          </w:p>
          <w:p w14:paraId="42EC9560" w14:textId="77777777" w:rsidR="00502144" w:rsidRPr="006C44FC" w:rsidRDefault="00502144" w:rsidP="00E07067">
            <w:pPr>
              <w:rPr>
                <w:rFonts w:cs="Arial"/>
                <w:sz w:val="20"/>
              </w:rPr>
            </w:pPr>
            <w:r w:rsidRPr="006C44FC">
              <w:rPr>
                <w:rFonts w:cs="Arial"/>
                <w:sz w:val="20"/>
              </w:rPr>
              <w:t>02/12/2024</w:t>
            </w:r>
          </w:p>
          <w:p w14:paraId="092B53C1" w14:textId="77777777" w:rsidR="00502144" w:rsidRPr="006C44FC" w:rsidRDefault="00502144" w:rsidP="00E07067">
            <w:pPr>
              <w:rPr>
                <w:rFonts w:cs="Arial"/>
                <w:sz w:val="20"/>
              </w:rPr>
            </w:pPr>
            <w:r w:rsidRPr="006C44FC">
              <w:rPr>
                <w:rFonts w:cs="Arial"/>
                <w:sz w:val="20"/>
              </w:rPr>
              <w:t>02/12/2024</w:t>
            </w:r>
          </w:p>
        </w:tc>
      </w:tr>
      <w:tr w:rsidR="00502144" w:rsidRPr="002707FB" w14:paraId="5F7F1609" w14:textId="77777777" w:rsidTr="00E07067">
        <w:tc>
          <w:tcPr>
            <w:tcW w:w="1701" w:type="dxa"/>
          </w:tcPr>
          <w:p w14:paraId="41053919" w14:textId="77777777" w:rsidR="00502144" w:rsidRPr="006C44FC" w:rsidRDefault="00502144" w:rsidP="00E07067">
            <w:pPr>
              <w:rPr>
                <w:rFonts w:cs="Arial"/>
                <w:sz w:val="20"/>
              </w:rPr>
            </w:pPr>
            <w:r w:rsidRPr="006C44FC">
              <w:rPr>
                <w:rFonts w:cs="Arial"/>
                <w:sz w:val="20"/>
              </w:rPr>
              <w:t>Document Reference No. 229319.01.R.001 – Revision 1</w:t>
            </w:r>
          </w:p>
        </w:tc>
        <w:tc>
          <w:tcPr>
            <w:tcW w:w="3261" w:type="dxa"/>
          </w:tcPr>
          <w:p w14:paraId="006C5D36" w14:textId="77777777" w:rsidR="00502144" w:rsidRPr="006C44FC" w:rsidRDefault="00502144" w:rsidP="00E07067">
            <w:pPr>
              <w:rPr>
                <w:rFonts w:cs="Arial"/>
                <w:sz w:val="20"/>
              </w:rPr>
            </w:pPr>
            <w:r w:rsidRPr="006C44FC">
              <w:rPr>
                <w:rFonts w:cs="Arial"/>
                <w:sz w:val="20"/>
              </w:rPr>
              <w:t>Land Contaminated Report (Report on Preliminary Site Investigation)</w:t>
            </w:r>
          </w:p>
        </w:tc>
        <w:tc>
          <w:tcPr>
            <w:tcW w:w="2126" w:type="dxa"/>
          </w:tcPr>
          <w:p w14:paraId="58408E06" w14:textId="77777777" w:rsidR="00502144" w:rsidRPr="006C44FC" w:rsidRDefault="00502144" w:rsidP="00E07067">
            <w:pPr>
              <w:rPr>
                <w:rFonts w:cs="Arial"/>
                <w:sz w:val="20"/>
              </w:rPr>
            </w:pPr>
            <w:r w:rsidRPr="006C44FC">
              <w:rPr>
                <w:rFonts w:cs="Arial"/>
                <w:sz w:val="20"/>
              </w:rPr>
              <w:t>Douglas Partners Pty Ltd</w:t>
            </w:r>
          </w:p>
        </w:tc>
        <w:tc>
          <w:tcPr>
            <w:tcW w:w="1843" w:type="dxa"/>
          </w:tcPr>
          <w:p w14:paraId="3F9558DE" w14:textId="77777777" w:rsidR="00502144" w:rsidRPr="006C44FC" w:rsidRDefault="00502144" w:rsidP="00E07067">
            <w:pPr>
              <w:rPr>
                <w:rFonts w:cs="Arial"/>
                <w:sz w:val="20"/>
              </w:rPr>
            </w:pPr>
            <w:r w:rsidRPr="006C44FC">
              <w:rPr>
                <w:rFonts w:cs="Arial"/>
                <w:sz w:val="20"/>
              </w:rPr>
              <w:t>19 September 2024</w:t>
            </w:r>
          </w:p>
        </w:tc>
      </w:tr>
      <w:tr w:rsidR="00502144" w:rsidRPr="002707FB" w14:paraId="6E180149" w14:textId="77777777" w:rsidTr="00E07067">
        <w:tc>
          <w:tcPr>
            <w:tcW w:w="1701" w:type="dxa"/>
            <w:vAlign w:val="center"/>
          </w:tcPr>
          <w:p w14:paraId="297D4BDC" w14:textId="77777777" w:rsidR="00502144" w:rsidRPr="006C44FC" w:rsidRDefault="00502144" w:rsidP="00E07067">
            <w:pPr>
              <w:rPr>
                <w:rFonts w:cs="Arial"/>
                <w:sz w:val="20"/>
              </w:rPr>
            </w:pPr>
            <w:r w:rsidRPr="006C44FC">
              <w:rPr>
                <w:rFonts w:cs="Arial"/>
                <w:sz w:val="20"/>
              </w:rPr>
              <w:t>Unreferenced</w:t>
            </w:r>
          </w:p>
        </w:tc>
        <w:tc>
          <w:tcPr>
            <w:tcW w:w="3261" w:type="dxa"/>
            <w:vAlign w:val="center"/>
          </w:tcPr>
          <w:p w14:paraId="46D402AD" w14:textId="77777777" w:rsidR="00502144" w:rsidRPr="006C44FC" w:rsidRDefault="00502144" w:rsidP="00E07067">
            <w:pPr>
              <w:rPr>
                <w:rFonts w:cs="Arial"/>
                <w:sz w:val="20"/>
              </w:rPr>
            </w:pPr>
            <w:r w:rsidRPr="006C44FC">
              <w:rPr>
                <w:rFonts w:cs="Arial"/>
                <w:sz w:val="20"/>
              </w:rPr>
              <w:t>Traffic Statement</w:t>
            </w:r>
          </w:p>
        </w:tc>
        <w:tc>
          <w:tcPr>
            <w:tcW w:w="2126" w:type="dxa"/>
            <w:vAlign w:val="center"/>
          </w:tcPr>
          <w:p w14:paraId="4E7772D3" w14:textId="77777777" w:rsidR="00502144" w:rsidRPr="006C44FC" w:rsidRDefault="00502144" w:rsidP="00E07067">
            <w:pPr>
              <w:rPr>
                <w:rFonts w:cs="Arial"/>
                <w:sz w:val="20"/>
              </w:rPr>
            </w:pPr>
            <w:r w:rsidRPr="006C44FC">
              <w:rPr>
                <w:rFonts w:cs="Arial"/>
                <w:sz w:val="20"/>
              </w:rPr>
              <w:t>JMT Consulting</w:t>
            </w:r>
          </w:p>
        </w:tc>
        <w:tc>
          <w:tcPr>
            <w:tcW w:w="1843" w:type="dxa"/>
            <w:vAlign w:val="center"/>
          </w:tcPr>
          <w:p w14:paraId="577CE989" w14:textId="77777777" w:rsidR="00502144" w:rsidRPr="006C44FC" w:rsidRDefault="00502144" w:rsidP="00E07067">
            <w:pPr>
              <w:rPr>
                <w:rFonts w:cs="Arial"/>
                <w:sz w:val="20"/>
              </w:rPr>
            </w:pPr>
            <w:r w:rsidRPr="006C44FC">
              <w:rPr>
                <w:rFonts w:cs="Arial"/>
                <w:sz w:val="20"/>
              </w:rPr>
              <w:t>15 April 2025</w:t>
            </w:r>
          </w:p>
        </w:tc>
      </w:tr>
      <w:tr w:rsidR="00502144" w:rsidRPr="002707FB" w14:paraId="776C6545" w14:textId="77777777" w:rsidTr="00E07067">
        <w:tc>
          <w:tcPr>
            <w:tcW w:w="1701" w:type="dxa"/>
          </w:tcPr>
          <w:p w14:paraId="29F64987" w14:textId="77777777" w:rsidR="00502144" w:rsidRPr="006C44FC" w:rsidRDefault="00502144" w:rsidP="00E07067">
            <w:pPr>
              <w:rPr>
                <w:rFonts w:cs="Arial"/>
                <w:sz w:val="20"/>
              </w:rPr>
            </w:pPr>
            <w:r w:rsidRPr="006C44FC">
              <w:rPr>
                <w:rFonts w:cs="Arial"/>
                <w:sz w:val="20"/>
              </w:rPr>
              <w:t xml:space="preserve">Plan </w:t>
            </w:r>
            <w:proofErr w:type="spellStart"/>
            <w:proofErr w:type="gramStart"/>
            <w:r w:rsidRPr="006C44FC">
              <w:rPr>
                <w:rFonts w:cs="Arial"/>
                <w:sz w:val="20"/>
              </w:rPr>
              <w:t>No.s</w:t>
            </w:r>
            <w:proofErr w:type="spellEnd"/>
            <w:proofErr w:type="gramEnd"/>
            <w:r w:rsidRPr="006C44FC">
              <w:rPr>
                <w:rFonts w:cs="Arial"/>
                <w:sz w:val="20"/>
              </w:rPr>
              <w:t xml:space="preserve"> 000/E, 100/E, 101/E, 102/G, 103/E, 501/C, 502/B</w:t>
            </w:r>
          </w:p>
        </w:tc>
        <w:tc>
          <w:tcPr>
            <w:tcW w:w="3261" w:type="dxa"/>
          </w:tcPr>
          <w:p w14:paraId="686F8B32" w14:textId="77777777" w:rsidR="00502144" w:rsidRPr="006C44FC" w:rsidRDefault="00502144" w:rsidP="00E07067">
            <w:pPr>
              <w:rPr>
                <w:rFonts w:cs="Arial"/>
                <w:sz w:val="20"/>
              </w:rPr>
            </w:pPr>
            <w:r w:rsidRPr="006C44FC">
              <w:rPr>
                <w:rFonts w:cs="Arial"/>
                <w:sz w:val="20"/>
              </w:rPr>
              <w:t>Landscape Plan</w:t>
            </w:r>
          </w:p>
        </w:tc>
        <w:tc>
          <w:tcPr>
            <w:tcW w:w="2126" w:type="dxa"/>
          </w:tcPr>
          <w:p w14:paraId="1A3BDE20" w14:textId="77777777" w:rsidR="00502144" w:rsidRPr="006C44FC" w:rsidRDefault="00502144" w:rsidP="00E07067">
            <w:pPr>
              <w:rPr>
                <w:rFonts w:cs="Arial"/>
                <w:sz w:val="20"/>
              </w:rPr>
            </w:pPr>
            <w:r w:rsidRPr="006C44FC">
              <w:rPr>
                <w:rFonts w:cs="Arial"/>
                <w:sz w:val="20"/>
              </w:rPr>
              <w:t>Site Image Landscape Architects</w:t>
            </w:r>
          </w:p>
        </w:tc>
        <w:tc>
          <w:tcPr>
            <w:tcW w:w="1843" w:type="dxa"/>
          </w:tcPr>
          <w:p w14:paraId="05C526C1" w14:textId="77777777" w:rsidR="00502144" w:rsidRPr="006C44FC" w:rsidRDefault="00502144" w:rsidP="00E07067">
            <w:pPr>
              <w:rPr>
                <w:rFonts w:cs="Arial"/>
                <w:sz w:val="20"/>
              </w:rPr>
            </w:pPr>
            <w:r w:rsidRPr="006C44FC">
              <w:rPr>
                <w:rFonts w:cs="Arial"/>
                <w:sz w:val="20"/>
              </w:rPr>
              <w:t>C, E, G – 08/04/2025</w:t>
            </w:r>
          </w:p>
        </w:tc>
      </w:tr>
      <w:tr w:rsidR="00502144" w:rsidRPr="002707FB" w14:paraId="7FCF9B62" w14:textId="77777777" w:rsidTr="00E07067">
        <w:tc>
          <w:tcPr>
            <w:tcW w:w="1701" w:type="dxa"/>
          </w:tcPr>
          <w:p w14:paraId="1475F9E3" w14:textId="77777777" w:rsidR="00502144" w:rsidRPr="006C44FC" w:rsidRDefault="00502144" w:rsidP="00E07067">
            <w:pPr>
              <w:rPr>
                <w:rFonts w:cs="Arial"/>
                <w:sz w:val="20"/>
              </w:rPr>
            </w:pPr>
          </w:p>
        </w:tc>
        <w:tc>
          <w:tcPr>
            <w:tcW w:w="3261" w:type="dxa"/>
          </w:tcPr>
          <w:p w14:paraId="0D0029A6" w14:textId="77777777" w:rsidR="00502144" w:rsidRPr="006C44FC" w:rsidRDefault="00502144" w:rsidP="00E07067">
            <w:pPr>
              <w:rPr>
                <w:rFonts w:cs="Arial"/>
                <w:sz w:val="20"/>
              </w:rPr>
            </w:pPr>
            <w:proofErr w:type="spellStart"/>
            <w:r w:rsidRPr="006C44FC">
              <w:rPr>
                <w:rFonts w:cs="Arial"/>
                <w:sz w:val="20"/>
              </w:rPr>
              <w:t>Arboricultural</w:t>
            </w:r>
            <w:proofErr w:type="spellEnd"/>
            <w:r w:rsidRPr="006C44FC">
              <w:rPr>
                <w:rFonts w:cs="Arial"/>
                <w:sz w:val="20"/>
              </w:rPr>
              <w:t xml:space="preserve"> Impact Assessment and Method Statement</w:t>
            </w:r>
          </w:p>
        </w:tc>
        <w:tc>
          <w:tcPr>
            <w:tcW w:w="2126" w:type="dxa"/>
          </w:tcPr>
          <w:p w14:paraId="5A4A70E9" w14:textId="77777777" w:rsidR="00502144" w:rsidRPr="006C44FC" w:rsidRDefault="00502144" w:rsidP="00E07067">
            <w:pPr>
              <w:rPr>
                <w:rFonts w:cs="Arial"/>
                <w:sz w:val="20"/>
              </w:rPr>
            </w:pPr>
            <w:r w:rsidRPr="006C44FC">
              <w:rPr>
                <w:rFonts w:cs="Arial"/>
                <w:sz w:val="20"/>
              </w:rPr>
              <w:t>Naturally Trees</w:t>
            </w:r>
          </w:p>
        </w:tc>
        <w:tc>
          <w:tcPr>
            <w:tcW w:w="1843" w:type="dxa"/>
          </w:tcPr>
          <w:p w14:paraId="74DA8FE8" w14:textId="77777777" w:rsidR="00502144" w:rsidRPr="006C44FC" w:rsidRDefault="00502144" w:rsidP="00E07067">
            <w:pPr>
              <w:rPr>
                <w:rFonts w:cs="Arial"/>
                <w:sz w:val="20"/>
              </w:rPr>
            </w:pPr>
            <w:r w:rsidRPr="006C44FC">
              <w:rPr>
                <w:rFonts w:cs="Arial"/>
                <w:sz w:val="20"/>
              </w:rPr>
              <w:t>02/10/2024</w:t>
            </w:r>
          </w:p>
        </w:tc>
      </w:tr>
      <w:tr w:rsidR="00502144" w:rsidRPr="002707FB" w14:paraId="63303116" w14:textId="77777777" w:rsidTr="00E07067">
        <w:tc>
          <w:tcPr>
            <w:tcW w:w="1701" w:type="dxa"/>
          </w:tcPr>
          <w:p w14:paraId="5A88F237" w14:textId="77777777" w:rsidR="00502144" w:rsidRPr="006C44FC" w:rsidRDefault="00502144" w:rsidP="00E07067">
            <w:pPr>
              <w:rPr>
                <w:rFonts w:cs="Arial"/>
                <w:sz w:val="20"/>
              </w:rPr>
            </w:pPr>
          </w:p>
        </w:tc>
        <w:tc>
          <w:tcPr>
            <w:tcW w:w="3261" w:type="dxa"/>
          </w:tcPr>
          <w:p w14:paraId="52C10C4F" w14:textId="77777777" w:rsidR="00502144" w:rsidRPr="006C44FC" w:rsidRDefault="00502144" w:rsidP="00E07067">
            <w:pPr>
              <w:rPr>
                <w:rFonts w:cs="Arial"/>
                <w:sz w:val="20"/>
              </w:rPr>
            </w:pPr>
            <w:r w:rsidRPr="006C44FC">
              <w:rPr>
                <w:rFonts w:cs="Arial"/>
                <w:sz w:val="20"/>
              </w:rPr>
              <w:t>Root Investigation Statement – Tree 5</w:t>
            </w:r>
          </w:p>
        </w:tc>
        <w:tc>
          <w:tcPr>
            <w:tcW w:w="2126" w:type="dxa"/>
          </w:tcPr>
          <w:p w14:paraId="530214DB" w14:textId="77777777" w:rsidR="00502144" w:rsidRPr="006C44FC" w:rsidRDefault="00502144" w:rsidP="00E07067">
            <w:pPr>
              <w:rPr>
                <w:rFonts w:cs="Arial"/>
                <w:sz w:val="20"/>
              </w:rPr>
            </w:pPr>
            <w:r w:rsidRPr="006C44FC">
              <w:rPr>
                <w:rFonts w:cs="Arial"/>
                <w:sz w:val="20"/>
              </w:rPr>
              <w:t>Naturally Trees</w:t>
            </w:r>
          </w:p>
        </w:tc>
        <w:tc>
          <w:tcPr>
            <w:tcW w:w="1843" w:type="dxa"/>
          </w:tcPr>
          <w:p w14:paraId="11E6ED74" w14:textId="77777777" w:rsidR="00502144" w:rsidRPr="006C44FC" w:rsidRDefault="00502144" w:rsidP="00E07067">
            <w:pPr>
              <w:rPr>
                <w:rFonts w:cs="Arial"/>
                <w:sz w:val="20"/>
              </w:rPr>
            </w:pPr>
            <w:r w:rsidRPr="006C44FC">
              <w:rPr>
                <w:rFonts w:cs="Arial"/>
                <w:sz w:val="20"/>
              </w:rPr>
              <w:t>16/06/2025</w:t>
            </w:r>
          </w:p>
        </w:tc>
      </w:tr>
      <w:tr w:rsidR="00502144" w:rsidRPr="002707FB" w14:paraId="35C5C531" w14:textId="77777777" w:rsidTr="00E07067">
        <w:tc>
          <w:tcPr>
            <w:tcW w:w="1701" w:type="dxa"/>
          </w:tcPr>
          <w:p w14:paraId="4AD810CD" w14:textId="77777777" w:rsidR="00502144" w:rsidRPr="006C44FC" w:rsidRDefault="00502144" w:rsidP="00E07067">
            <w:pPr>
              <w:rPr>
                <w:rFonts w:cs="Arial"/>
                <w:sz w:val="20"/>
              </w:rPr>
            </w:pPr>
          </w:p>
        </w:tc>
        <w:tc>
          <w:tcPr>
            <w:tcW w:w="3261" w:type="dxa"/>
          </w:tcPr>
          <w:p w14:paraId="5E097352" w14:textId="77777777" w:rsidR="00502144" w:rsidRPr="006C44FC" w:rsidRDefault="00502144" w:rsidP="00E07067">
            <w:pPr>
              <w:rPr>
                <w:rFonts w:cs="Arial"/>
                <w:sz w:val="20"/>
              </w:rPr>
            </w:pPr>
            <w:r w:rsidRPr="006C44FC">
              <w:rPr>
                <w:rFonts w:cs="Arial"/>
                <w:sz w:val="20"/>
              </w:rPr>
              <w:t>Pruning and Impact Statement</w:t>
            </w:r>
          </w:p>
        </w:tc>
        <w:tc>
          <w:tcPr>
            <w:tcW w:w="2126" w:type="dxa"/>
          </w:tcPr>
          <w:p w14:paraId="2B99EB61" w14:textId="77777777" w:rsidR="00502144" w:rsidRPr="006C44FC" w:rsidRDefault="00502144" w:rsidP="00E07067">
            <w:pPr>
              <w:rPr>
                <w:rFonts w:cs="Arial"/>
                <w:sz w:val="20"/>
              </w:rPr>
            </w:pPr>
            <w:r w:rsidRPr="006C44FC">
              <w:rPr>
                <w:rFonts w:cs="Arial"/>
                <w:sz w:val="20"/>
              </w:rPr>
              <w:t>Naturally Trees</w:t>
            </w:r>
          </w:p>
        </w:tc>
        <w:tc>
          <w:tcPr>
            <w:tcW w:w="1843" w:type="dxa"/>
          </w:tcPr>
          <w:p w14:paraId="4AE7B2DE" w14:textId="77777777" w:rsidR="00502144" w:rsidRPr="006C44FC" w:rsidRDefault="00502144" w:rsidP="00E07067">
            <w:pPr>
              <w:rPr>
                <w:rFonts w:cs="Arial"/>
                <w:sz w:val="20"/>
              </w:rPr>
            </w:pPr>
            <w:r w:rsidRPr="006C44FC">
              <w:rPr>
                <w:rFonts w:cs="Arial"/>
                <w:sz w:val="20"/>
              </w:rPr>
              <w:t>16/06/2025</w:t>
            </w:r>
          </w:p>
        </w:tc>
      </w:tr>
    </w:tbl>
    <w:p w14:paraId="7F2ABAC5" w14:textId="77777777" w:rsidR="00502144" w:rsidRDefault="00502144" w:rsidP="00502144">
      <w:pPr>
        <w:ind w:left="1134" w:hanging="567"/>
        <w:rPr>
          <w:rFonts w:cs="Arial"/>
          <w:b/>
          <w:sz w:val="20"/>
        </w:rPr>
      </w:pPr>
    </w:p>
    <w:p w14:paraId="254C0CD5" w14:textId="77777777" w:rsidR="00502144" w:rsidRPr="00562F4E" w:rsidRDefault="00502144" w:rsidP="00502144">
      <w:pPr>
        <w:ind w:left="1134" w:hanging="567"/>
        <w:rPr>
          <w:rFonts w:cs="Arial"/>
          <w:b/>
          <w:sz w:val="20"/>
        </w:rPr>
      </w:pPr>
      <w:r w:rsidRPr="00562F4E">
        <w:rPr>
          <w:rFonts w:cs="Arial"/>
          <w:b/>
          <w:sz w:val="20"/>
        </w:rPr>
        <w:t>Notes:</w:t>
      </w:r>
    </w:p>
    <w:p w14:paraId="71950531" w14:textId="77777777" w:rsidR="00502144" w:rsidRPr="00562F4E" w:rsidRDefault="00502144" w:rsidP="00502144">
      <w:pPr>
        <w:pStyle w:val="ListParagraph"/>
        <w:ind w:right="0"/>
      </w:pPr>
      <w:r w:rsidRPr="00562F4E">
        <w:t>Warning to Principal Certifier – You must always insist on sighting the original Council stamped approved plans.  You must not rely solely upon the plan reference numbers in this condition.  Should the Applicant not be able to provide you with the original copy Council will provide you with access to its files so you may review our original copy of the approved plans.</w:t>
      </w:r>
    </w:p>
    <w:p w14:paraId="7CF52361" w14:textId="77777777" w:rsidR="00502144" w:rsidRDefault="00502144" w:rsidP="00502144">
      <w:pPr>
        <w:pStyle w:val="ListParagraph"/>
        <w:ind w:right="0"/>
      </w:pPr>
      <w:r w:rsidRPr="00562F4E">
        <w:t xml:space="preserve">These plans and supporting documentation may be subject to conditions imposed under section 4.17(1)(g) of the Act modifying or amending the development. </w:t>
      </w:r>
    </w:p>
    <w:p w14:paraId="635B46BC" w14:textId="77777777" w:rsidR="00502144" w:rsidRDefault="00502144" w:rsidP="00502144">
      <w:pPr>
        <w:rPr>
          <w:rFonts w:cs="Arial"/>
          <w:sz w:val="20"/>
        </w:rPr>
      </w:pPr>
    </w:p>
    <w:p w14:paraId="3FB575EF" w14:textId="77777777" w:rsidR="00502144" w:rsidRPr="00AF6970" w:rsidRDefault="00502144" w:rsidP="00502144">
      <w:pPr>
        <w:ind w:left="567"/>
        <w:rPr>
          <w:rFonts w:cs="Arial"/>
          <w:sz w:val="20"/>
        </w:rPr>
      </w:pPr>
      <w:r w:rsidRPr="00344B17">
        <w:rPr>
          <w:rFonts w:cs="Arial"/>
          <w:b/>
          <w:szCs w:val="22"/>
        </w:rPr>
        <w:t>Condition Reason:</w:t>
      </w:r>
      <w:r>
        <w:rPr>
          <w:rFonts w:cs="Arial"/>
          <w:szCs w:val="22"/>
        </w:rPr>
        <w:t xml:space="preserve"> </w:t>
      </w:r>
      <w:r w:rsidRPr="007362B2">
        <w:rPr>
          <w:rFonts w:cs="Arial"/>
          <w:szCs w:val="22"/>
        </w:rPr>
        <w:t>To ensure all parties are aware of the approved plans and supporting documentation that applies to the development</w:t>
      </w:r>
      <w:r>
        <w:rPr>
          <w:rFonts w:cs="Arial"/>
          <w:szCs w:val="22"/>
        </w:rPr>
        <w:t>.</w:t>
      </w:r>
    </w:p>
    <w:p w14:paraId="2F7A3149" w14:textId="77777777" w:rsidR="00502144" w:rsidRDefault="00502144" w:rsidP="00502144">
      <w:pPr>
        <w:ind w:left="567"/>
        <w:rPr>
          <w:szCs w:val="22"/>
          <w:lang w:val="en-US"/>
        </w:rPr>
      </w:pPr>
    </w:p>
    <w:p w14:paraId="7DC180BA" w14:textId="77777777" w:rsidR="00502144" w:rsidRDefault="00502144" w:rsidP="00502144">
      <w:pPr>
        <w:pStyle w:val="ConditionHeading2"/>
      </w:pPr>
      <w:bookmarkStart w:id="45" w:name="_Toc183003675"/>
      <w:r w:rsidRPr="00513C1B">
        <w:t>Ancillary Aspects of Development (section 4.17(2) of the Act)</w:t>
      </w:r>
      <w:bookmarkEnd w:id="45"/>
    </w:p>
    <w:p w14:paraId="03745D27" w14:textId="77777777" w:rsidR="00502144" w:rsidRDefault="00502144" w:rsidP="00502144"/>
    <w:p w14:paraId="22266521" w14:textId="77777777" w:rsidR="00502144" w:rsidRPr="00513C1B" w:rsidRDefault="00502144" w:rsidP="00502144">
      <w:pPr>
        <w:ind w:left="567"/>
        <w:rPr>
          <w:rFonts w:cs="Arial"/>
          <w:szCs w:val="22"/>
        </w:rPr>
      </w:pPr>
      <w:r w:rsidRPr="00513C1B">
        <w:rPr>
          <w:rFonts w:cs="Arial"/>
          <w:szCs w:val="22"/>
        </w:rPr>
        <w:t xml:space="preserve">The Owner must procure the repair, replacement or rebuilding of all road pavement, kerb, gutter, footway, footpaths adjoining the site or damaged </w:t>
      </w:r>
      <w:proofErr w:type="gramStart"/>
      <w:r w:rsidRPr="00513C1B">
        <w:rPr>
          <w:rFonts w:cs="Arial"/>
          <w:szCs w:val="22"/>
        </w:rPr>
        <w:t>as a result of</w:t>
      </w:r>
      <w:proofErr w:type="gramEnd"/>
      <w:r w:rsidRPr="00513C1B">
        <w:rPr>
          <w:rFonts w:cs="Arial"/>
          <w:szCs w:val="22"/>
        </w:rPr>
        <w:t xml:space="preserve"> work under this consent or </w:t>
      </w:r>
      <w:proofErr w:type="gramStart"/>
      <w:r w:rsidRPr="00513C1B">
        <w:rPr>
          <w:rFonts w:cs="Arial"/>
          <w:szCs w:val="22"/>
        </w:rPr>
        <w:t>as a consequence of</w:t>
      </w:r>
      <w:proofErr w:type="gramEnd"/>
      <w:r w:rsidRPr="00513C1B">
        <w:rPr>
          <w:rFonts w:cs="Arial"/>
          <w:szCs w:val="22"/>
        </w:rPr>
        <w:t xml:space="preserve"> work under this consent. Such work must be undertaken to Council's satisfaction in accordance with Council’s Specification for </w:t>
      </w:r>
      <w:r w:rsidRPr="00513C1B">
        <w:rPr>
          <w:rFonts w:cs="Arial"/>
          <w:szCs w:val="22"/>
        </w:rPr>
        <w:lastRenderedPageBreak/>
        <w:t>Roadworks, Drainage and Miscellaneous Works (2012) unless expressly provided otherwise by these conditions at the Owner’s expense.</w:t>
      </w:r>
    </w:p>
    <w:p w14:paraId="3602732A" w14:textId="77777777" w:rsidR="00502144" w:rsidRPr="00513C1B" w:rsidRDefault="00502144" w:rsidP="00502144">
      <w:pPr>
        <w:ind w:left="567"/>
        <w:rPr>
          <w:rFonts w:cs="Arial"/>
          <w:szCs w:val="22"/>
        </w:rPr>
      </w:pPr>
    </w:p>
    <w:p w14:paraId="1708D360" w14:textId="77777777" w:rsidR="00502144" w:rsidRPr="00E42BD1" w:rsidRDefault="00502144" w:rsidP="00502144">
      <w:pPr>
        <w:ind w:left="567"/>
        <w:rPr>
          <w:rFonts w:cs="Arial"/>
          <w:b/>
          <w:sz w:val="20"/>
        </w:rPr>
      </w:pPr>
      <w:r w:rsidRPr="00E42BD1">
        <w:rPr>
          <w:rFonts w:cs="Arial"/>
          <w:b/>
          <w:sz w:val="20"/>
        </w:rPr>
        <w:t xml:space="preserve">Notes: </w:t>
      </w:r>
    </w:p>
    <w:p w14:paraId="48A1B76E" w14:textId="77777777" w:rsidR="00502144" w:rsidRPr="009E6A53" w:rsidRDefault="00502144" w:rsidP="00502144">
      <w:pPr>
        <w:pStyle w:val="ListParagraph"/>
        <w:ind w:right="0"/>
        <w:rPr>
          <w:szCs w:val="22"/>
        </w:rPr>
      </w:pPr>
      <w:r w:rsidRPr="00E42BD1">
        <w:t>This condition does not affect the Principal Contractor's or any sub-</w:t>
      </w:r>
      <w:proofErr w:type="gramStart"/>
      <w:r w:rsidRPr="00E42BD1">
        <w:t>contractors</w:t>
      </w:r>
      <w:proofErr w:type="gramEnd"/>
      <w:r w:rsidRPr="00E42BD1">
        <w:t xml:space="preserve"> obligations to protect and preserve public infrastructure from damage or affect their liability for any damage that occurs.</w:t>
      </w:r>
    </w:p>
    <w:p w14:paraId="7F06E195" w14:textId="77777777" w:rsidR="00502144" w:rsidRDefault="00502144" w:rsidP="00502144">
      <w:pPr>
        <w:rPr>
          <w:rFonts w:cs="Arial"/>
          <w:szCs w:val="22"/>
        </w:rPr>
      </w:pPr>
    </w:p>
    <w:p w14:paraId="4608FD2D" w14:textId="77777777" w:rsidR="00502144" w:rsidRDefault="00502144" w:rsidP="00502144">
      <w:pPr>
        <w:spacing w:after="40"/>
        <w:ind w:left="567"/>
        <w:rPr>
          <w:rFonts w:cs="Arial"/>
          <w:szCs w:val="22"/>
        </w:rPr>
      </w:pPr>
      <w:r w:rsidRPr="00344B17">
        <w:rPr>
          <w:rFonts w:cs="Arial"/>
          <w:b/>
          <w:szCs w:val="22"/>
        </w:rPr>
        <w:t>Condition Reason:</w:t>
      </w:r>
      <w:r>
        <w:rPr>
          <w:rFonts w:cs="Arial"/>
          <w:szCs w:val="22"/>
        </w:rPr>
        <w:t xml:space="preserve"> </w:t>
      </w:r>
      <w:r w:rsidRPr="00513C1B">
        <w:rPr>
          <w:rFonts w:cs="Arial"/>
          <w:szCs w:val="22"/>
        </w:rPr>
        <w:t>To ensure all parties are aware of works required to public infrastructure and to ensure payment for works.</w:t>
      </w:r>
    </w:p>
    <w:p w14:paraId="61E57E7D" w14:textId="77777777" w:rsidR="00502144" w:rsidRDefault="00502144" w:rsidP="00502144"/>
    <w:p w14:paraId="3C3264C4" w14:textId="77777777" w:rsidR="00502144" w:rsidRDefault="00502144" w:rsidP="00502144"/>
    <w:p w14:paraId="7450877F" w14:textId="77777777" w:rsidR="00502144" w:rsidRDefault="00502144" w:rsidP="00502144">
      <w:pPr>
        <w:pStyle w:val="ConditionHeading2"/>
      </w:pPr>
      <w:bookmarkStart w:id="46" w:name="_Toc137794910"/>
      <w:bookmarkStart w:id="47" w:name="_Toc183003698"/>
      <w:r w:rsidRPr="00903AF8">
        <w:t>No Underpinning works</w:t>
      </w:r>
      <w:bookmarkEnd w:id="46"/>
      <w:bookmarkEnd w:id="47"/>
    </w:p>
    <w:p w14:paraId="506AFA3D" w14:textId="77777777" w:rsidR="00502144" w:rsidRDefault="00502144" w:rsidP="00502144"/>
    <w:p w14:paraId="330ECD9A" w14:textId="77777777" w:rsidR="00502144" w:rsidRDefault="00502144" w:rsidP="00502144">
      <w:pPr>
        <w:ind w:left="567"/>
      </w:pPr>
      <w:r w:rsidRPr="00903AF8">
        <w:t>This development consent does NOT give approval to any works outside the boundaries of the subject property including any underpinning works to any structures on adjoining properties.</w:t>
      </w:r>
    </w:p>
    <w:p w14:paraId="59F265CF" w14:textId="77777777" w:rsidR="00502144" w:rsidRDefault="00502144" w:rsidP="00502144">
      <w:pPr>
        <w:ind w:left="567"/>
      </w:pPr>
    </w:p>
    <w:p w14:paraId="4338A05F" w14:textId="77777777" w:rsidR="00502144" w:rsidRDefault="00502144" w:rsidP="00502144">
      <w:pPr>
        <w:spacing w:after="40"/>
        <w:ind w:left="567"/>
      </w:pPr>
      <w:r w:rsidRPr="00344B17">
        <w:rPr>
          <w:rFonts w:cs="Arial"/>
          <w:b/>
          <w:szCs w:val="22"/>
        </w:rPr>
        <w:t>Condition Reason:</w:t>
      </w:r>
      <w:r>
        <w:rPr>
          <w:rFonts w:cs="Arial"/>
          <w:szCs w:val="22"/>
        </w:rPr>
        <w:t xml:space="preserve"> </w:t>
      </w:r>
      <w:r w:rsidRPr="00903AF8">
        <w:t>To ensure all works are located within the boundaries of the site and to confirm that no consent is granted for underpinning works to any structures on adjoining properties.</w:t>
      </w:r>
    </w:p>
    <w:p w14:paraId="6E6D451C" w14:textId="77777777" w:rsidR="00502144" w:rsidRPr="00447DFE" w:rsidRDefault="00502144" w:rsidP="00502144"/>
    <w:p w14:paraId="710132E3" w14:textId="77777777" w:rsidR="00502144" w:rsidRPr="00B920A2" w:rsidRDefault="00502144" w:rsidP="00502144">
      <w:pPr>
        <w:pStyle w:val="ConditionHeading2"/>
      </w:pPr>
      <w:bookmarkStart w:id="48" w:name="_Toc183003699"/>
      <w:r w:rsidRPr="00B920A2">
        <w:t>Vehicular Access and Garaging</w:t>
      </w:r>
    </w:p>
    <w:p w14:paraId="560A2813" w14:textId="77777777" w:rsidR="00502144" w:rsidRPr="00B920A2" w:rsidRDefault="00502144" w:rsidP="00502144">
      <w:pPr>
        <w:tabs>
          <w:tab w:val="left" w:pos="567"/>
        </w:tabs>
        <w:ind w:left="567"/>
        <w:rPr>
          <w:rFonts w:cs="Arial"/>
          <w:b/>
          <w:color w:val="000000"/>
          <w:szCs w:val="22"/>
          <w:lang w:eastAsia="en-AU"/>
        </w:rPr>
      </w:pPr>
    </w:p>
    <w:p w14:paraId="5EB0333F" w14:textId="77777777" w:rsidR="00502144" w:rsidRPr="00291BF7" w:rsidRDefault="00502144" w:rsidP="00502144">
      <w:pPr>
        <w:tabs>
          <w:tab w:val="left" w:pos="567"/>
        </w:tabs>
        <w:ind w:left="567"/>
        <w:rPr>
          <w:rFonts w:cs="Arial"/>
          <w:color w:val="000000"/>
          <w:szCs w:val="22"/>
          <w:lang w:eastAsia="en-AU"/>
        </w:rPr>
      </w:pPr>
      <w:r w:rsidRPr="00291BF7">
        <w:rPr>
          <w:rFonts w:cs="Arial"/>
          <w:color w:val="000000"/>
          <w:szCs w:val="22"/>
          <w:lang w:eastAsia="en-AU"/>
        </w:rPr>
        <w:t>Driveways and vehicular access ramps shall be designed to provide adequate ground clearance to the underside of B99 vehicles. In all respects, the proposed vehicular access including any parking spaces must be designed and constructed to comply with the minimum requirements of AS2890.1</w:t>
      </w:r>
      <w:r>
        <w:rPr>
          <w:rFonts w:cs="Arial"/>
          <w:color w:val="000000"/>
          <w:szCs w:val="22"/>
          <w:lang w:eastAsia="en-AU"/>
        </w:rPr>
        <w:t xml:space="preserve">, AS2890.2, AS2890.6 </w:t>
      </w:r>
      <w:r w:rsidRPr="00291BF7">
        <w:rPr>
          <w:rFonts w:cs="Arial"/>
          <w:color w:val="000000"/>
          <w:szCs w:val="22"/>
          <w:lang w:eastAsia="en-AU"/>
        </w:rPr>
        <w:t>and the Council’s DCP.</w:t>
      </w:r>
    </w:p>
    <w:p w14:paraId="28AAE9A1" w14:textId="77777777" w:rsidR="00502144" w:rsidRDefault="00502144" w:rsidP="00502144">
      <w:pPr>
        <w:spacing w:after="40"/>
        <w:ind w:left="567"/>
        <w:rPr>
          <w:rFonts w:cs="Arial"/>
          <w:b/>
          <w:szCs w:val="22"/>
        </w:rPr>
      </w:pPr>
    </w:p>
    <w:p w14:paraId="3FD194FD" w14:textId="77777777" w:rsidR="00502144" w:rsidRDefault="00502144" w:rsidP="00502144">
      <w:pPr>
        <w:spacing w:after="40"/>
        <w:ind w:left="567"/>
        <w:rPr>
          <w:lang w:val="en-US"/>
        </w:rPr>
      </w:pPr>
      <w:r w:rsidRPr="009127CE">
        <w:rPr>
          <w:rFonts w:cs="Arial"/>
          <w:b/>
          <w:szCs w:val="22"/>
        </w:rPr>
        <w:t>Condition Reason:</w:t>
      </w:r>
      <w:r w:rsidRPr="009127CE">
        <w:rPr>
          <w:rFonts w:cs="Arial"/>
          <w:szCs w:val="22"/>
        </w:rPr>
        <w:t xml:space="preserve"> </w:t>
      </w:r>
      <w:r w:rsidRPr="009127CE">
        <w:rPr>
          <w:lang w:val="en-US"/>
        </w:rPr>
        <w:t xml:space="preserve">To </w:t>
      </w:r>
      <w:r>
        <w:rPr>
          <w:lang w:val="en-US"/>
        </w:rPr>
        <w:t xml:space="preserve">prevent car scraping and to </w:t>
      </w:r>
      <w:r w:rsidRPr="00CC20D8">
        <w:rPr>
          <w:lang w:val="en-US"/>
        </w:rPr>
        <w:t xml:space="preserve">ensure </w:t>
      </w:r>
      <w:r>
        <w:rPr>
          <w:lang w:val="en-US"/>
        </w:rPr>
        <w:t xml:space="preserve">vehicular access ramps and parking spaces </w:t>
      </w:r>
      <w:r w:rsidRPr="00CC20D8">
        <w:rPr>
          <w:lang w:val="en-US"/>
        </w:rPr>
        <w:t>are designed in accordance with the Australian Standard.</w:t>
      </w:r>
      <w:r>
        <w:rPr>
          <w:lang w:val="en-US"/>
        </w:rPr>
        <w:br/>
      </w:r>
    </w:p>
    <w:p w14:paraId="664D7D08" w14:textId="77777777" w:rsidR="00502144" w:rsidRDefault="00502144" w:rsidP="00502144">
      <w:pPr>
        <w:pStyle w:val="ConditionHeading2"/>
      </w:pPr>
      <w:r w:rsidRPr="008E714E">
        <w:t>SEPP (Resilience and Hazards) 2021 – Hazards Materials Survey, Preparation of an updated</w:t>
      </w:r>
      <w:r>
        <w:t xml:space="preserve"> Remediation Action Plan (RAP) &amp; Waste Classification</w:t>
      </w:r>
    </w:p>
    <w:p w14:paraId="45C294EA" w14:textId="77777777" w:rsidR="00502144" w:rsidRDefault="00502144" w:rsidP="00502144">
      <w:pPr>
        <w:rPr>
          <w:rFonts w:cs="Arial"/>
          <w:color w:val="000000"/>
          <w:szCs w:val="22"/>
          <w:lang w:eastAsia="en-AU"/>
        </w:rPr>
      </w:pPr>
    </w:p>
    <w:p w14:paraId="54D7BC42" w14:textId="77777777" w:rsidR="00502144" w:rsidRPr="00A3283C" w:rsidRDefault="00502144" w:rsidP="00502144">
      <w:pPr>
        <w:ind w:left="709"/>
        <w:rPr>
          <w:rFonts w:cs="Arial"/>
          <w:i/>
          <w:color w:val="000000"/>
          <w:szCs w:val="22"/>
          <w:lang w:eastAsia="en-AU"/>
        </w:rPr>
      </w:pPr>
      <w:r>
        <w:rPr>
          <w:rFonts w:cs="Arial"/>
          <w:color w:val="000000"/>
          <w:szCs w:val="22"/>
          <w:lang w:eastAsia="en-AU"/>
        </w:rPr>
        <w:t>T</w:t>
      </w:r>
      <w:r w:rsidRPr="00A3283C">
        <w:rPr>
          <w:rFonts w:cs="Arial"/>
          <w:color w:val="000000"/>
          <w:szCs w:val="22"/>
          <w:lang w:eastAsia="en-AU"/>
        </w:rPr>
        <w:t xml:space="preserve">he recommendations </w:t>
      </w:r>
      <w:r>
        <w:rPr>
          <w:rFonts w:cs="Arial"/>
          <w:color w:val="000000"/>
          <w:szCs w:val="22"/>
          <w:lang w:eastAsia="en-AU"/>
        </w:rPr>
        <w:t xml:space="preserve">made </w:t>
      </w:r>
      <w:r w:rsidRPr="00A3283C">
        <w:rPr>
          <w:rFonts w:cs="Arial"/>
          <w:color w:val="000000"/>
          <w:szCs w:val="22"/>
          <w:lang w:eastAsia="en-AU"/>
        </w:rPr>
        <w:t xml:space="preserve">in Section 10 of the </w:t>
      </w:r>
      <w:r w:rsidRPr="00A3283C">
        <w:rPr>
          <w:i/>
        </w:rPr>
        <w:t>Detailed Site Investigation: prepared by EI Australia – Report No. E26397.E02_Rev2 – 30 July 2024</w:t>
      </w:r>
      <w:r>
        <w:rPr>
          <w:b/>
        </w:rPr>
        <w:t xml:space="preserve"> </w:t>
      </w:r>
      <w:r w:rsidRPr="00A3283C">
        <w:rPr>
          <w:rFonts w:cs="Arial"/>
          <w:color w:val="000000"/>
          <w:szCs w:val="22"/>
          <w:lang w:eastAsia="en-AU"/>
        </w:rPr>
        <w:t xml:space="preserve">are </w:t>
      </w:r>
      <w:r>
        <w:rPr>
          <w:rFonts w:cs="Arial"/>
          <w:color w:val="000000"/>
          <w:szCs w:val="22"/>
          <w:lang w:eastAsia="en-AU"/>
        </w:rPr>
        <w:t xml:space="preserve">to be </w:t>
      </w:r>
      <w:r w:rsidRPr="00A3283C">
        <w:rPr>
          <w:rFonts w:cs="Arial"/>
          <w:color w:val="000000"/>
          <w:szCs w:val="22"/>
          <w:lang w:eastAsia="en-AU"/>
        </w:rPr>
        <w:t>completed</w:t>
      </w:r>
      <w:r>
        <w:rPr>
          <w:rFonts w:cs="Arial"/>
          <w:color w:val="000000"/>
          <w:szCs w:val="22"/>
          <w:lang w:eastAsia="en-AU"/>
        </w:rPr>
        <w:t xml:space="preserve"> to satisfy clause 4.6 of the </w:t>
      </w:r>
      <w:r w:rsidRPr="00A3283C">
        <w:rPr>
          <w:rFonts w:cs="Arial"/>
          <w:i/>
          <w:color w:val="000000"/>
          <w:szCs w:val="22"/>
          <w:lang w:eastAsia="en-AU"/>
        </w:rPr>
        <w:t>State Environmental Planning Policy</w:t>
      </w:r>
    </w:p>
    <w:p w14:paraId="735E155A" w14:textId="77777777" w:rsidR="00502144" w:rsidRDefault="00502144" w:rsidP="00502144">
      <w:pPr>
        <w:ind w:left="142" w:firstLine="567"/>
        <w:rPr>
          <w:rFonts w:cs="Arial"/>
          <w:i/>
          <w:color w:val="000000"/>
          <w:szCs w:val="22"/>
          <w:lang w:eastAsia="en-AU"/>
        </w:rPr>
      </w:pPr>
      <w:r w:rsidRPr="00A3283C">
        <w:rPr>
          <w:rFonts w:cs="Arial"/>
          <w:i/>
          <w:color w:val="000000"/>
          <w:szCs w:val="22"/>
          <w:lang w:eastAsia="en-AU"/>
        </w:rPr>
        <w:t>(Resilience and Hazards) 2021.</w:t>
      </w:r>
    </w:p>
    <w:p w14:paraId="7B6614AE" w14:textId="77777777" w:rsidR="00502144" w:rsidRPr="000630B6" w:rsidRDefault="00502144" w:rsidP="00502144">
      <w:pPr>
        <w:rPr>
          <w:rFonts w:cs="Arial"/>
          <w:b/>
          <w:i/>
          <w:color w:val="000000"/>
          <w:szCs w:val="22"/>
          <w:lang w:eastAsia="en-AU"/>
        </w:rPr>
      </w:pPr>
    </w:p>
    <w:p w14:paraId="16344223" w14:textId="77777777" w:rsidR="00502144" w:rsidRPr="000630B6" w:rsidRDefault="00502144" w:rsidP="00502144">
      <w:pPr>
        <w:ind w:left="111" w:firstLine="567"/>
        <w:rPr>
          <w:rFonts w:cs="Arial"/>
          <w:b/>
          <w:color w:val="000000"/>
          <w:szCs w:val="22"/>
          <w:lang w:eastAsia="en-AU"/>
        </w:rPr>
      </w:pPr>
      <w:r w:rsidRPr="000630B6">
        <w:rPr>
          <w:rFonts w:cs="Arial"/>
          <w:b/>
          <w:color w:val="000000"/>
          <w:szCs w:val="22"/>
          <w:lang w:eastAsia="en-AU"/>
        </w:rPr>
        <w:t xml:space="preserve">Hazards </w:t>
      </w:r>
      <w:r>
        <w:rPr>
          <w:rFonts w:cs="Arial"/>
          <w:b/>
          <w:color w:val="000000"/>
          <w:szCs w:val="22"/>
          <w:lang w:eastAsia="en-AU"/>
        </w:rPr>
        <w:t xml:space="preserve">Building </w:t>
      </w:r>
      <w:r w:rsidRPr="000630B6">
        <w:rPr>
          <w:rFonts w:cs="Arial"/>
          <w:b/>
          <w:color w:val="000000"/>
          <w:szCs w:val="22"/>
          <w:lang w:eastAsia="en-AU"/>
        </w:rPr>
        <w:t>Materials Survey</w:t>
      </w:r>
    </w:p>
    <w:p w14:paraId="6DD9F3FB" w14:textId="77777777" w:rsidR="00502144" w:rsidRPr="000630B6" w:rsidRDefault="00502144" w:rsidP="00502144">
      <w:pPr>
        <w:rPr>
          <w:rFonts w:cs="Arial"/>
          <w:color w:val="000000"/>
          <w:szCs w:val="22"/>
          <w:lang w:eastAsia="en-AU"/>
        </w:rPr>
      </w:pPr>
    </w:p>
    <w:p w14:paraId="5D71D805" w14:textId="77777777" w:rsidR="00502144" w:rsidRDefault="00502144" w:rsidP="00502144">
      <w:pPr>
        <w:pStyle w:val="ListParagraph"/>
        <w:numPr>
          <w:ilvl w:val="1"/>
          <w:numId w:val="143"/>
        </w:numPr>
        <w:ind w:left="1134" w:right="0" w:hanging="456"/>
        <w:rPr>
          <w:rFonts w:cs="Arial"/>
          <w:color w:val="000000"/>
          <w:szCs w:val="22"/>
          <w:lang w:eastAsia="en-AU"/>
        </w:rPr>
      </w:pPr>
      <w:r w:rsidRPr="00391646">
        <w:rPr>
          <w:rFonts w:cs="Arial"/>
          <w:color w:val="000000"/>
          <w:szCs w:val="22"/>
          <w:lang w:eastAsia="en-AU"/>
        </w:rPr>
        <w:t xml:space="preserve">Before commencement of any demolition works, a </w:t>
      </w:r>
      <w:r w:rsidRPr="00391646">
        <w:rPr>
          <w:rFonts w:cs="Arial"/>
          <w:b/>
          <w:color w:val="000000"/>
          <w:szCs w:val="22"/>
          <w:lang w:eastAsia="en-AU"/>
        </w:rPr>
        <w:t xml:space="preserve">Hazardous </w:t>
      </w:r>
      <w:r>
        <w:rPr>
          <w:rFonts w:cs="Arial"/>
          <w:b/>
          <w:color w:val="000000"/>
          <w:szCs w:val="22"/>
          <w:lang w:eastAsia="en-AU"/>
        </w:rPr>
        <w:t xml:space="preserve">Building </w:t>
      </w:r>
      <w:r w:rsidRPr="00391646">
        <w:rPr>
          <w:rFonts w:cs="Arial"/>
          <w:b/>
          <w:color w:val="000000"/>
          <w:szCs w:val="22"/>
          <w:lang w:eastAsia="en-AU"/>
        </w:rPr>
        <w:t xml:space="preserve">Materials Survey </w:t>
      </w:r>
      <w:r w:rsidRPr="00391646">
        <w:rPr>
          <w:rFonts w:cs="Arial"/>
          <w:color w:val="000000"/>
          <w:szCs w:val="22"/>
          <w:lang w:eastAsia="en-AU"/>
        </w:rPr>
        <w:t>shall be completed by a suitably qualified consultant, to confirm the presence/location of any hazardous materials within the existing building fabrics.</w:t>
      </w:r>
    </w:p>
    <w:p w14:paraId="7379311F" w14:textId="77777777" w:rsidR="00502144" w:rsidRPr="00391646" w:rsidRDefault="00502144" w:rsidP="00502144">
      <w:pPr>
        <w:pStyle w:val="ListParagraph"/>
        <w:rPr>
          <w:rFonts w:cs="Arial"/>
          <w:color w:val="000000"/>
          <w:szCs w:val="22"/>
          <w:lang w:eastAsia="en-AU"/>
        </w:rPr>
      </w:pPr>
    </w:p>
    <w:p w14:paraId="0B5E7564" w14:textId="77777777" w:rsidR="00502144" w:rsidRDefault="00502144" w:rsidP="00502144">
      <w:pPr>
        <w:ind w:left="1134"/>
        <w:rPr>
          <w:rFonts w:cs="Arial"/>
          <w:color w:val="000000"/>
          <w:szCs w:val="22"/>
          <w:lang w:eastAsia="en-AU"/>
        </w:rPr>
      </w:pPr>
      <w:r w:rsidRPr="00391646">
        <w:rPr>
          <w:rFonts w:cs="Arial"/>
          <w:color w:val="000000"/>
          <w:szCs w:val="22"/>
          <w:lang w:eastAsia="en-AU"/>
        </w:rPr>
        <w:t>An asbestos clearance inspection and certificate sh</w:t>
      </w:r>
      <w:r>
        <w:rPr>
          <w:rFonts w:cs="Arial"/>
          <w:color w:val="000000"/>
          <w:szCs w:val="22"/>
          <w:lang w:eastAsia="en-AU"/>
        </w:rPr>
        <w:t>all</w:t>
      </w:r>
      <w:r w:rsidRPr="00391646">
        <w:rPr>
          <w:rFonts w:cs="Arial"/>
          <w:color w:val="000000"/>
          <w:szCs w:val="22"/>
          <w:lang w:eastAsia="en-AU"/>
        </w:rPr>
        <w:t xml:space="preserve"> be completed by a suitably</w:t>
      </w:r>
      <w:r>
        <w:rPr>
          <w:rFonts w:cs="Arial"/>
          <w:color w:val="000000"/>
          <w:szCs w:val="22"/>
          <w:lang w:eastAsia="en-AU"/>
        </w:rPr>
        <w:t xml:space="preserve"> </w:t>
      </w:r>
      <w:r w:rsidRPr="00391646">
        <w:rPr>
          <w:rFonts w:cs="Arial"/>
          <w:color w:val="000000"/>
          <w:szCs w:val="22"/>
          <w:lang w:eastAsia="en-AU"/>
        </w:rPr>
        <w:t xml:space="preserve">qualified professional (SafeWork NSW Licensed Asbestos Assessor) following </w:t>
      </w:r>
      <w:r>
        <w:rPr>
          <w:rFonts w:cs="Arial"/>
          <w:color w:val="000000"/>
          <w:szCs w:val="22"/>
          <w:lang w:eastAsia="en-AU"/>
        </w:rPr>
        <w:t xml:space="preserve">any </w:t>
      </w:r>
      <w:r w:rsidRPr="00391646">
        <w:rPr>
          <w:rFonts w:cs="Arial"/>
          <w:color w:val="000000"/>
          <w:szCs w:val="22"/>
          <w:lang w:eastAsia="en-AU"/>
        </w:rPr>
        <w:t>removal of all ACM.</w:t>
      </w:r>
      <w:r>
        <w:rPr>
          <w:rFonts w:cs="Arial"/>
          <w:color w:val="000000"/>
          <w:szCs w:val="22"/>
          <w:lang w:eastAsia="en-AU"/>
        </w:rPr>
        <w:t xml:space="preserve"> </w:t>
      </w:r>
      <w:r w:rsidRPr="00391646">
        <w:rPr>
          <w:rFonts w:cs="Arial"/>
          <w:color w:val="000000"/>
          <w:szCs w:val="22"/>
          <w:lang w:eastAsia="en-AU"/>
        </w:rPr>
        <w:t>Where clearance inspection indicates hazardous materials remain on the site, further</w:t>
      </w:r>
      <w:r>
        <w:rPr>
          <w:rFonts w:cs="Arial"/>
          <w:color w:val="000000"/>
          <w:szCs w:val="22"/>
          <w:lang w:eastAsia="en-AU"/>
        </w:rPr>
        <w:t xml:space="preserve"> </w:t>
      </w:r>
      <w:r w:rsidRPr="00391646">
        <w:rPr>
          <w:rFonts w:cs="Arial"/>
          <w:color w:val="000000"/>
          <w:szCs w:val="22"/>
          <w:lang w:eastAsia="en-AU"/>
        </w:rPr>
        <w:t>removal and re-clearance inspection, must be undertaken.</w:t>
      </w:r>
    </w:p>
    <w:p w14:paraId="41CA2C02" w14:textId="77777777" w:rsidR="00502144" w:rsidRPr="00391646" w:rsidRDefault="00502144" w:rsidP="00502144">
      <w:pPr>
        <w:ind w:left="1134"/>
        <w:rPr>
          <w:rFonts w:cs="Arial"/>
          <w:color w:val="000000"/>
          <w:szCs w:val="22"/>
          <w:lang w:eastAsia="en-AU"/>
        </w:rPr>
      </w:pPr>
    </w:p>
    <w:p w14:paraId="040728CA" w14:textId="77777777" w:rsidR="00502144" w:rsidRDefault="00502144" w:rsidP="00502144">
      <w:pPr>
        <w:pStyle w:val="ListParagraph"/>
        <w:numPr>
          <w:ilvl w:val="1"/>
          <w:numId w:val="143"/>
        </w:numPr>
        <w:ind w:left="1134" w:right="0" w:hanging="456"/>
        <w:rPr>
          <w:rFonts w:cs="Arial"/>
          <w:color w:val="000000"/>
          <w:szCs w:val="22"/>
          <w:lang w:eastAsia="en-AU"/>
        </w:rPr>
      </w:pPr>
      <w:r w:rsidRPr="00764852">
        <w:rPr>
          <w:rFonts w:cs="Arial"/>
          <w:color w:val="000000"/>
          <w:szCs w:val="22"/>
          <w:lang w:eastAsia="en-AU"/>
        </w:rPr>
        <w:t xml:space="preserve">Following building, pavement and vegetation removal, an inspection of the exposed surface shall be performed by a suitably qualified environmental consultant, for any </w:t>
      </w:r>
      <w:r w:rsidRPr="00764852">
        <w:rPr>
          <w:rFonts w:cs="Arial"/>
          <w:color w:val="000000"/>
          <w:szCs w:val="22"/>
          <w:lang w:eastAsia="en-AU"/>
        </w:rPr>
        <w:lastRenderedPageBreak/>
        <w:t>visible signs of contamination. An asbestos clearance inspection and certificate shall be completed by a suitably qualified professional (SafeWork NSW Licensed Asbestos Assessor). Where (if) clearance inspection indicates the presence of hazardous materials remaining on the site, further removal and clearance inspection works must be undertaken.</w:t>
      </w:r>
    </w:p>
    <w:p w14:paraId="21B47B9E" w14:textId="77777777" w:rsidR="00502144" w:rsidRDefault="00502144" w:rsidP="00502144">
      <w:pPr>
        <w:rPr>
          <w:rFonts w:cs="Arial"/>
          <w:color w:val="000000"/>
          <w:szCs w:val="22"/>
          <w:lang w:eastAsia="en-AU"/>
        </w:rPr>
      </w:pPr>
    </w:p>
    <w:p w14:paraId="23F712A6" w14:textId="77777777" w:rsidR="00502144" w:rsidRDefault="00502144" w:rsidP="00502144">
      <w:pPr>
        <w:ind w:left="111" w:firstLine="567"/>
        <w:rPr>
          <w:rFonts w:cs="Arial"/>
          <w:b/>
          <w:color w:val="000000"/>
          <w:szCs w:val="22"/>
          <w:lang w:eastAsia="en-AU"/>
        </w:rPr>
      </w:pPr>
      <w:r>
        <w:rPr>
          <w:rFonts w:cs="Arial"/>
          <w:b/>
          <w:color w:val="000000"/>
          <w:szCs w:val="22"/>
          <w:lang w:eastAsia="en-AU"/>
        </w:rPr>
        <w:t xml:space="preserve">Updated </w:t>
      </w:r>
      <w:r w:rsidRPr="000630B6">
        <w:rPr>
          <w:rFonts w:cs="Arial"/>
          <w:b/>
          <w:color w:val="000000"/>
          <w:szCs w:val="22"/>
          <w:lang w:eastAsia="en-AU"/>
        </w:rPr>
        <w:t>Remediation Action Plan</w:t>
      </w:r>
      <w:r>
        <w:rPr>
          <w:rFonts w:cs="Arial"/>
          <w:b/>
          <w:color w:val="000000"/>
          <w:szCs w:val="22"/>
          <w:lang w:eastAsia="en-AU"/>
        </w:rPr>
        <w:t xml:space="preserve"> (RAP)</w:t>
      </w:r>
    </w:p>
    <w:p w14:paraId="58933143" w14:textId="77777777" w:rsidR="00502144" w:rsidRDefault="00502144" w:rsidP="00502144">
      <w:pPr>
        <w:rPr>
          <w:rFonts w:cs="Arial"/>
          <w:b/>
          <w:color w:val="000000"/>
          <w:szCs w:val="22"/>
          <w:lang w:eastAsia="en-AU"/>
        </w:rPr>
      </w:pPr>
    </w:p>
    <w:p w14:paraId="21D5B1B5" w14:textId="77777777" w:rsidR="00502144" w:rsidRDefault="00502144" w:rsidP="00502144">
      <w:pPr>
        <w:ind w:left="678"/>
        <w:rPr>
          <w:i/>
        </w:rPr>
      </w:pPr>
      <w:r>
        <w:t>A</w:t>
      </w:r>
      <w:r w:rsidRPr="003F73A7">
        <w:t>n updated Remediation Action Plan</w:t>
      </w:r>
      <w:r w:rsidRPr="003F73A7">
        <w:rPr>
          <w:rFonts w:cs="Arial"/>
          <w:color w:val="000000"/>
          <w:szCs w:val="22"/>
          <w:lang w:eastAsia="en-AU"/>
        </w:rPr>
        <w:t xml:space="preserve"> (RAP) shall be prepared</w:t>
      </w:r>
      <w:r>
        <w:rPr>
          <w:rFonts w:cs="Arial"/>
          <w:color w:val="000000"/>
          <w:szCs w:val="22"/>
          <w:lang w:eastAsia="en-AU"/>
        </w:rPr>
        <w:t xml:space="preserve"> and forwarded to Council, b</w:t>
      </w:r>
      <w:r w:rsidRPr="003F73A7">
        <w:rPr>
          <w:rFonts w:cs="Arial"/>
          <w:color w:val="000000"/>
          <w:szCs w:val="22"/>
          <w:lang w:eastAsia="en-AU"/>
        </w:rPr>
        <w:t xml:space="preserve">ased on the findings of the </w:t>
      </w:r>
      <w:r w:rsidRPr="003F73A7">
        <w:rPr>
          <w:i/>
        </w:rPr>
        <w:t>Land Contamination Report (Report on Preliminary Site Investigation): prepared by Douglas Partners Pty Ltd – Document Reference 229319.</w:t>
      </w:r>
      <w:proofErr w:type="gramStart"/>
      <w:r w:rsidRPr="003F73A7">
        <w:rPr>
          <w:i/>
        </w:rPr>
        <w:t>01.R.001.Rev</w:t>
      </w:r>
      <w:proofErr w:type="gramEnd"/>
      <w:r w:rsidRPr="003F73A7">
        <w:rPr>
          <w:i/>
        </w:rPr>
        <w:t>1 – 19 September 2024</w:t>
      </w:r>
      <w:r>
        <w:rPr>
          <w:i/>
        </w:rPr>
        <w:t xml:space="preserve">. </w:t>
      </w:r>
    </w:p>
    <w:p w14:paraId="1E0F227B" w14:textId="77777777" w:rsidR="00502144" w:rsidRDefault="00502144" w:rsidP="00502144">
      <w:pPr>
        <w:ind w:left="567"/>
        <w:rPr>
          <w:i/>
        </w:rPr>
      </w:pPr>
    </w:p>
    <w:p w14:paraId="45AA853A" w14:textId="77777777" w:rsidR="00502144" w:rsidRPr="007E6BFD" w:rsidRDefault="00502144" w:rsidP="00502144">
      <w:pPr>
        <w:ind w:left="567"/>
        <w:rPr>
          <w:rFonts w:cs="Arial"/>
          <w:color w:val="000000"/>
          <w:szCs w:val="22"/>
          <w:lang w:eastAsia="en-AU"/>
        </w:rPr>
      </w:pPr>
      <w:r w:rsidRPr="003F73A7">
        <w:t>The updated RAP</w:t>
      </w:r>
      <w:r>
        <w:t xml:space="preserve"> is</w:t>
      </w:r>
      <w:r w:rsidRPr="003F73A7">
        <w:rPr>
          <w:i/>
        </w:rPr>
        <w:t xml:space="preserve"> </w:t>
      </w:r>
      <w:r w:rsidRPr="003F73A7">
        <w:rPr>
          <w:rFonts w:cs="Arial"/>
          <w:color w:val="000000"/>
          <w:szCs w:val="22"/>
          <w:lang w:eastAsia="en-AU"/>
        </w:rPr>
        <w:t>to outline a revised data gap investigation scope in</w:t>
      </w:r>
      <w:r>
        <w:rPr>
          <w:rFonts w:cs="Arial"/>
          <w:color w:val="000000"/>
          <w:szCs w:val="22"/>
          <w:lang w:eastAsia="en-AU"/>
        </w:rPr>
        <w:t xml:space="preserve"> </w:t>
      </w:r>
      <w:r w:rsidRPr="00005ADC">
        <w:rPr>
          <w:rFonts w:cs="Arial"/>
          <w:color w:val="000000"/>
          <w:szCs w:val="22"/>
          <w:lang w:eastAsia="en-AU"/>
        </w:rPr>
        <w:t>consideration of the updated proposed development (which includes multiple</w:t>
      </w:r>
      <w:r>
        <w:rPr>
          <w:rFonts w:cs="Arial"/>
          <w:color w:val="000000"/>
          <w:szCs w:val="22"/>
          <w:lang w:eastAsia="en-AU"/>
        </w:rPr>
        <w:t xml:space="preserve"> </w:t>
      </w:r>
      <w:r w:rsidRPr="00005ADC">
        <w:rPr>
          <w:rFonts w:cs="Arial"/>
          <w:color w:val="000000"/>
          <w:szCs w:val="22"/>
          <w:lang w:eastAsia="en-AU"/>
        </w:rPr>
        <w:t>basement</w:t>
      </w:r>
      <w:r>
        <w:rPr>
          <w:rFonts w:cs="Arial"/>
          <w:color w:val="000000"/>
          <w:szCs w:val="22"/>
          <w:lang w:eastAsia="en-AU"/>
        </w:rPr>
        <w:t xml:space="preserve"> </w:t>
      </w:r>
      <w:r w:rsidRPr="00005ADC">
        <w:rPr>
          <w:rFonts w:cs="Arial"/>
          <w:color w:val="000000"/>
          <w:szCs w:val="22"/>
          <w:lang w:eastAsia="en-AU"/>
        </w:rPr>
        <w:t>levels)</w:t>
      </w:r>
      <w:r>
        <w:rPr>
          <w:rFonts w:cs="Arial"/>
          <w:color w:val="000000"/>
          <w:szCs w:val="22"/>
          <w:lang w:eastAsia="en-AU"/>
        </w:rPr>
        <w:t>,</w:t>
      </w:r>
      <w:r w:rsidRPr="00005ADC">
        <w:rPr>
          <w:rFonts w:cs="Arial"/>
          <w:color w:val="000000"/>
          <w:szCs w:val="22"/>
          <w:lang w:eastAsia="en-AU"/>
        </w:rPr>
        <w:t xml:space="preserve"> and the inclusion of 30 Albemarle Avenue.</w:t>
      </w:r>
      <w:r>
        <w:rPr>
          <w:rFonts w:cs="Arial"/>
          <w:color w:val="000000"/>
          <w:szCs w:val="22"/>
          <w:lang w:eastAsia="en-AU"/>
        </w:rPr>
        <w:t xml:space="preserve"> </w:t>
      </w:r>
      <w:r w:rsidRPr="00005ADC">
        <w:rPr>
          <w:rFonts w:cs="Arial"/>
          <w:color w:val="000000"/>
          <w:szCs w:val="22"/>
          <w:lang w:eastAsia="en-AU"/>
        </w:rPr>
        <w:t>The RAP should also provide options for</w:t>
      </w:r>
      <w:r>
        <w:rPr>
          <w:rFonts w:cs="Arial"/>
          <w:color w:val="000000"/>
          <w:szCs w:val="22"/>
          <w:lang w:eastAsia="en-AU"/>
        </w:rPr>
        <w:t xml:space="preserve"> </w:t>
      </w:r>
      <w:r w:rsidRPr="00005ADC">
        <w:rPr>
          <w:rFonts w:cs="Arial"/>
          <w:color w:val="000000"/>
          <w:szCs w:val="22"/>
          <w:lang w:eastAsia="en-AU"/>
        </w:rPr>
        <w:t>removal of the UST and potential contamination.</w:t>
      </w:r>
    </w:p>
    <w:p w14:paraId="39C5D2EB" w14:textId="77777777" w:rsidR="00502144" w:rsidRPr="001F605B" w:rsidRDefault="00502144" w:rsidP="00502144">
      <w:pPr>
        <w:rPr>
          <w:rFonts w:cs="Arial"/>
          <w:b/>
          <w:color w:val="000000"/>
          <w:szCs w:val="22"/>
          <w:lang w:eastAsia="en-AU"/>
        </w:rPr>
      </w:pPr>
    </w:p>
    <w:p w14:paraId="75395AD5" w14:textId="77777777" w:rsidR="00502144" w:rsidRDefault="00502144" w:rsidP="00502144">
      <w:pPr>
        <w:ind w:firstLine="567"/>
        <w:rPr>
          <w:rFonts w:cs="Arial"/>
          <w:b/>
          <w:color w:val="000000"/>
          <w:szCs w:val="22"/>
          <w:lang w:eastAsia="en-AU"/>
        </w:rPr>
      </w:pPr>
      <w:r w:rsidRPr="001F605B">
        <w:rPr>
          <w:rFonts w:cs="Arial"/>
          <w:b/>
          <w:color w:val="000000"/>
          <w:szCs w:val="22"/>
          <w:lang w:eastAsia="en-AU"/>
        </w:rPr>
        <w:t xml:space="preserve">Waste Classification </w:t>
      </w:r>
      <w:r>
        <w:rPr>
          <w:rFonts w:cs="Arial"/>
          <w:b/>
          <w:color w:val="000000"/>
          <w:szCs w:val="22"/>
          <w:lang w:eastAsia="en-AU"/>
        </w:rPr>
        <w:t>&amp; Imported Soils</w:t>
      </w:r>
    </w:p>
    <w:p w14:paraId="345E98F0" w14:textId="77777777" w:rsidR="00502144" w:rsidRPr="001F605B" w:rsidRDefault="00502144" w:rsidP="00502144">
      <w:pPr>
        <w:rPr>
          <w:rFonts w:cs="Arial"/>
          <w:b/>
          <w:color w:val="000000"/>
          <w:szCs w:val="22"/>
          <w:lang w:eastAsia="en-AU"/>
        </w:rPr>
      </w:pPr>
    </w:p>
    <w:p w14:paraId="2C1DF6E5" w14:textId="77777777" w:rsidR="00502144" w:rsidRDefault="00502144" w:rsidP="00502144">
      <w:pPr>
        <w:pStyle w:val="ListParagraph"/>
        <w:numPr>
          <w:ilvl w:val="1"/>
          <w:numId w:val="142"/>
        </w:numPr>
        <w:ind w:left="993" w:right="0" w:hanging="456"/>
        <w:rPr>
          <w:rFonts w:cs="Arial"/>
          <w:color w:val="000000"/>
          <w:szCs w:val="22"/>
          <w:lang w:eastAsia="en-AU"/>
        </w:rPr>
      </w:pPr>
      <w:r w:rsidRPr="001F605B">
        <w:rPr>
          <w:rFonts w:cs="Arial"/>
          <w:color w:val="000000"/>
          <w:szCs w:val="22"/>
          <w:lang w:eastAsia="en-AU"/>
        </w:rPr>
        <w:t>All waste materials are to be classified and transported to NSW EPA-licensed waste facilities by the appointed waste contractors. All tipping dockets supplied by the landfill companies are to be retained, to confirm the appropriate (lawful) disposal of wastes and included in the site validation report.</w:t>
      </w:r>
    </w:p>
    <w:p w14:paraId="14958284" w14:textId="77777777" w:rsidR="00502144" w:rsidRDefault="00502144" w:rsidP="00502144">
      <w:pPr>
        <w:ind w:left="993"/>
        <w:rPr>
          <w:rFonts w:cs="Arial"/>
          <w:color w:val="000000"/>
          <w:szCs w:val="22"/>
          <w:lang w:eastAsia="en-AU"/>
        </w:rPr>
      </w:pPr>
    </w:p>
    <w:p w14:paraId="46BCB4D4" w14:textId="77777777" w:rsidR="00502144" w:rsidRDefault="00502144" w:rsidP="00502144">
      <w:pPr>
        <w:pStyle w:val="ListParagraph"/>
        <w:numPr>
          <w:ilvl w:val="1"/>
          <w:numId w:val="142"/>
        </w:numPr>
        <w:ind w:left="993" w:right="0" w:hanging="456"/>
        <w:rPr>
          <w:rFonts w:cs="Arial"/>
          <w:color w:val="000000"/>
          <w:szCs w:val="22"/>
          <w:lang w:eastAsia="en-AU"/>
        </w:rPr>
      </w:pPr>
      <w:r w:rsidRPr="00D97A3B">
        <w:rPr>
          <w:rFonts w:cs="Arial"/>
          <w:color w:val="000000"/>
          <w:szCs w:val="22"/>
          <w:lang w:eastAsia="en-AU"/>
        </w:rPr>
        <w:t xml:space="preserve">All soil materials that are designated for off-site disposal, including any virgin excavated natural material (VENM), shall be managed in accordance with an appropriate waste management plan, which references the </w:t>
      </w:r>
      <w:r w:rsidRPr="00D97A3B">
        <w:rPr>
          <w:rFonts w:cs="Arial"/>
          <w:i/>
          <w:color w:val="000000"/>
          <w:szCs w:val="22"/>
          <w:lang w:eastAsia="en-AU"/>
        </w:rPr>
        <w:t>POEO (Waste) Regulations 2014</w:t>
      </w:r>
      <w:r w:rsidRPr="00D97A3B">
        <w:rPr>
          <w:rFonts w:cs="Arial"/>
          <w:color w:val="000000"/>
          <w:szCs w:val="22"/>
          <w:lang w:eastAsia="en-AU"/>
        </w:rPr>
        <w:t xml:space="preserve">. The waste classification process will require representative soil sampling and analysis, in accordance with the </w:t>
      </w:r>
      <w:r w:rsidRPr="00D97A3B">
        <w:rPr>
          <w:rFonts w:cs="Arial"/>
          <w:i/>
          <w:color w:val="000000"/>
          <w:szCs w:val="22"/>
          <w:lang w:eastAsia="en-AU"/>
        </w:rPr>
        <w:t>EPA (2014) Waste Classification Guidelines</w:t>
      </w:r>
      <w:r>
        <w:rPr>
          <w:rFonts w:cs="Arial"/>
          <w:i/>
          <w:color w:val="000000"/>
          <w:szCs w:val="22"/>
          <w:lang w:eastAsia="en-AU"/>
        </w:rPr>
        <w:t>.</w:t>
      </w:r>
    </w:p>
    <w:p w14:paraId="50720FAB" w14:textId="77777777" w:rsidR="00502144" w:rsidRPr="007E6BFD" w:rsidRDefault="00502144" w:rsidP="00502144">
      <w:pPr>
        <w:pStyle w:val="ListParagraph"/>
        <w:ind w:left="1023"/>
        <w:rPr>
          <w:rFonts w:cs="Arial"/>
          <w:color w:val="000000"/>
          <w:szCs w:val="22"/>
          <w:lang w:eastAsia="en-AU"/>
        </w:rPr>
      </w:pPr>
    </w:p>
    <w:p w14:paraId="42CFE71E" w14:textId="77777777" w:rsidR="00502144" w:rsidRDefault="00502144" w:rsidP="00502144">
      <w:pPr>
        <w:spacing w:after="40"/>
        <w:ind w:left="1023"/>
        <w:rPr>
          <w:lang w:val="en-US"/>
        </w:rPr>
      </w:pPr>
      <w:r w:rsidRPr="007E6BFD">
        <w:rPr>
          <w:rFonts w:cs="Arial"/>
          <w:color w:val="000000"/>
          <w:szCs w:val="22"/>
          <w:lang w:eastAsia="en-AU"/>
        </w:rPr>
        <w:t>Any material being imported to the site should be validated as suitable for the intended residential use, in accordance with NSW EPA guidelines, including imported filling landscaping material must be certified to meet the VENM classification, prior to importation.</w:t>
      </w:r>
    </w:p>
    <w:p w14:paraId="3CE23521" w14:textId="77777777" w:rsidR="00502144" w:rsidRDefault="00502144" w:rsidP="00502144">
      <w:pPr>
        <w:spacing w:after="40"/>
        <w:ind w:left="567"/>
        <w:rPr>
          <w:lang w:val="en-US"/>
        </w:rPr>
      </w:pPr>
    </w:p>
    <w:p w14:paraId="4D1CF48D" w14:textId="77777777" w:rsidR="00502144" w:rsidRDefault="00502144" w:rsidP="00502144">
      <w:pPr>
        <w:spacing w:after="40"/>
        <w:ind w:left="1023"/>
        <w:rPr>
          <w:rFonts w:cs="Arial"/>
          <w:szCs w:val="22"/>
        </w:rPr>
      </w:pPr>
      <w:r w:rsidRPr="00344B17">
        <w:rPr>
          <w:rFonts w:cs="Arial"/>
          <w:b/>
          <w:szCs w:val="22"/>
        </w:rPr>
        <w:t>Condition Reason:</w:t>
      </w:r>
      <w:r>
        <w:rPr>
          <w:rFonts w:cs="Arial"/>
          <w:szCs w:val="22"/>
        </w:rPr>
        <w:t xml:space="preserve"> To satisfy clause 4.6 of the </w:t>
      </w:r>
      <w:r w:rsidRPr="007E6BFD">
        <w:rPr>
          <w:rFonts w:cs="Arial"/>
          <w:i/>
          <w:szCs w:val="22"/>
        </w:rPr>
        <w:t>State Environmental Planning Policy (Resilience and Hazards) 2021.</w:t>
      </w:r>
    </w:p>
    <w:p w14:paraId="6ADE9C96" w14:textId="77777777" w:rsidR="00502144" w:rsidRDefault="00502144" w:rsidP="00502144">
      <w:pPr>
        <w:spacing w:after="40"/>
        <w:ind w:left="567"/>
        <w:rPr>
          <w:lang w:val="en-US"/>
        </w:rPr>
      </w:pPr>
    </w:p>
    <w:p w14:paraId="792A1EC0" w14:textId="77777777" w:rsidR="00502144" w:rsidRDefault="00502144" w:rsidP="00502144">
      <w:pPr>
        <w:pStyle w:val="ConditionHeading2"/>
      </w:pPr>
      <w:bookmarkStart w:id="49" w:name="_Toc137794913"/>
      <w:bookmarkStart w:id="50" w:name="_Toc183003702"/>
      <w:r w:rsidRPr="00E967E5">
        <w:t>Recording of Buildings with Little or No Heritage Significance that are to be</w:t>
      </w:r>
      <w:r w:rsidRPr="00C21739">
        <w:t xml:space="preserve"> Demolished</w:t>
      </w:r>
      <w:bookmarkEnd w:id="49"/>
      <w:bookmarkEnd w:id="50"/>
      <w:r>
        <w:t xml:space="preserve"> – 30 Albermarle Avenue, Rose Bay</w:t>
      </w:r>
    </w:p>
    <w:p w14:paraId="5FEA9A1E" w14:textId="77777777" w:rsidR="00502144" w:rsidRDefault="00502144" w:rsidP="00502144"/>
    <w:p w14:paraId="4627602B" w14:textId="77777777" w:rsidR="00502144" w:rsidRPr="00C21739" w:rsidRDefault="00502144" w:rsidP="00502144">
      <w:pPr>
        <w:ind w:left="567"/>
        <w:rPr>
          <w:lang w:val="en-US"/>
        </w:rPr>
      </w:pPr>
      <w:r w:rsidRPr="00C21739">
        <w:rPr>
          <w:lang w:val="en-US"/>
        </w:rPr>
        <w:t xml:space="preserve">Prior to any site works and prior to the issue of any Construction Certificate, a photographic archival record of the </w:t>
      </w:r>
      <w:r>
        <w:rPr>
          <w:lang w:val="en-US"/>
        </w:rPr>
        <w:t>residence and property</w:t>
      </w:r>
      <w:r w:rsidRPr="00C21739">
        <w:rPr>
          <w:lang w:val="en-US"/>
        </w:rPr>
        <w:t xml:space="preserve"> </w:t>
      </w:r>
      <w:r>
        <w:rPr>
          <w:lang w:val="en-US"/>
        </w:rPr>
        <w:t>at 30 Albermarle Avenue Rose Bay</w:t>
      </w:r>
      <w:r w:rsidRPr="00C21739">
        <w:rPr>
          <w:lang w:val="en-US"/>
        </w:rPr>
        <w:t xml:space="preserve"> to be demolished is to </w:t>
      </w:r>
      <w:proofErr w:type="gramStart"/>
      <w:r w:rsidRPr="00C21739">
        <w:rPr>
          <w:lang w:val="en-US"/>
        </w:rPr>
        <w:t>be submitted,</w:t>
      </w:r>
      <w:proofErr w:type="gramEnd"/>
      <w:r w:rsidRPr="00C21739">
        <w:rPr>
          <w:lang w:val="en-US"/>
        </w:rPr>
        <w:t xml:space="preserve"> to the satisfaction of </w:t>
      </w:r>
      <w:proofErr w:type="gramStart"/>
      <w:r w:rsidRPr="00C21739">
        <w:rPr>
          <w:lang w:val="en-US"/>
        </w:rPr>
        <w:t>Council’s</w:t>
      </w:r>
      <w:proofErr w:type="gramEnd"/>
      <w:r w:rsidRPr="00C21739">
        <w:rPr>
          <w:lang w:val="en-US"/>
        </w:rPr>
        <w:t xml:space="preserve"> heritage officer. </w:t>
      </w:r>
    </w:p>
    <w:p w14:paraId="6FA12158" w14:textId="77777777" w:rsidR="00502144" w:rsidRPr="00C21739" w:rsidRDefault="00502144" w:rsidP="00502144">
      <w:pPr>
        <w:ind w:left="567"/>
        <w:rPr>
          <w:lang w:val="en-US"/>
        </w:rPr>
      </w:pPr>
    </w:p>
    <w:p w14:paraId="13891100" w14:textId="77777777" w:rsidR="00502144" w:rsidRDefault="00502144" w:rsidP="00502144">
      <w:pPr>
        <w:ind w:left="567"/>
        <w:rPr>
          <w:lang w:val="en-US"/>
        </w:rPr>
      </w:pPr>
      <w:r w:rsidRPr="00C21739">
        <w:rPr>
          <w:lang w:val="en-US"/>
        </w:rPr>
        <w:t>The photographic archival recording is to be submi</w:t>
      </w:r>
      <w:r>
        <w:rPr>
          <w:lang w:val="en-US"/>
        </w:rPr>
        <w:t xml:space="preserve">tted in a digital format and is </w:t>
      </w:r>
      <w:r w:rsidRPr="00C21739">
        <w:rPr>
          <w:lang w:val="en-US"/>
        </w:rPr>
        <w:t>to include the following:</w:t>
      </w:r>
    </w:p>
    <w:p w14:paraId="0C5DF35C" w14:textId="77777777" w:rsidR="00502144" w:rsidRPr="00C21739" w:rsidRDefault="00502144" w:rsidP="00502144">
      <w:pPr>
        <w:tabs>
          <w:tab w:val="left" w:pos="851"/>
        </w:tabs>
        <w:ind w:left="851" w:hanging="284"/>
        <w:rPr>
          <w:lang w:val="en-US"/>
        </w:rPr>
      </w:pPr>
    </w:p>
    <w:p w14:paraId="0B4DD968" w14:textId="77777777" w:rsidR="00502144" w:rsidRDefault="00502144" w:rsidP="00502144">
      <w:pPr>
        <w:ind w:left="1134" w:hanging="567"/>
      </w:pPr>
      <w:r>
        <w:t>a)</w:t>
      </w:r>
      <w:r>
        <w:tab/>
        <w:t>A concise history of the property – which is also contained within the 2018 heritage assessment / demolition report</w:t>
      </w:r>
    </w:p>
    <w:p w14:paraId="449A1B1C" w14:textId="77777777" w:rsidR="00502144" w:rsidRPr="00461BFF" w:rsidRDefault="00502144" w:rsidP="00502144">
      <w:pPr>
        <w:ind w:left="1134" w:hanging="567"/>
      </w:pPr>
      <w:r>
        <w:t>b)</w:t>
      </w:r>
      <w:r>
        <w:tab/>
      </w:r>
      <w:r w:rsidRPr="00C21739">
        <w:t xml:space="preserve">Site plan at a scale of 1:200 (or 1:500 if appropriate) of all structures and major landscape elements including their relationship to the street and adjoining properties and directional details of photographs taken. </w:t>
      </w:r>
    </w:p>
    <w:p w14:paraId="670EE114" w14:textId="77777777" w:rsidR="00502144" w:rsidRPr="00C21739" w:rsidRDefault="00502144" w:rsidP="00502144">
      <w:pPr>
        <w:ind w:left="1134" w:hanging="567"/>
      </w:pPr>
      <w:r>
        <w:lastRenderedPageBreak/>
        <w:t>c)</w:t>
      </w:r>
      <w:r>
        <w:tab/>
      </w:r>
      <w:r w:rsidRPr="00C21739">
        <w:t>Coloured photographs of:</w:t>
      </w:r>
    </w:p>
    <w:p w14:paraId="40DDA949" w14:textId="77777777" w:rsidR="00502144" w:rsidRPr="00BE3BA4" w:rsidRDefault="00502144" w:rsidP="00502144">
      <w:pPr>
        <w:pStyle w:val="ListParagraph"/>
        <w:ind w:left="1701"/>
        <w:rPr>
          <w:szCs w:val="22"/>
        </w:rPr>
      </w:pPr>
      <w:r w:rsidRPr="00BE3BA4">
        <w:rPr>
          <w:szCs w:val="22"/>
        </w:rPr>
        <w:t xml:space="preserve">each elevation, </w:t>
      </w:r>
    </w:p>
    <w:p w14:paraId="12B43A60" w14:textId="77777777" w:rsidR="00502144" w:rsidRPr="00BE3BA4" w:rsidRDefault="00502144" w:rsidP="00502144">
      <w:pPr>
        <w:pStyle w:val="ListParagraph"/>
        <w:ind w:left="1701"/>
        <w:rPr>
          <w:szCs w:val="22"/>
        </w:rPr>
      </w:pPr>
      <w:r w:rsidRPr="00BE3BA4">
        <w:rPr>
          <w:szCs w:val="22"/>
        </w:rPr>
        <w:t>each structure and landscape feature, and</w:t>
      </w:r>
    </w:p>
    <w:p w14:paraId="27303B16" w14:textId="77777777" w:rsidR="00502144" w:rsidRPr="00BE3BA4" w:rsidRDefault="00502144" w:rsidP="00502144">
      <w:pPr>
        <w:pStyle w:val="ListParagraph"/>
        <w:ind w:left="1701"/>
        <w:rPr>
          <w:szCs w:val="22"/>
        </w:rPr>
      </w:pPr>
      <w:r w:rsidRPr="00BE3BA4">
        <w:rPr>
          <w:szCs w:val="22"/>
        </w:rPr>
        <w:t>views to the subject property from each street and laneway or public space.</w:t>
      </w:r>
    </w:p>
    <w:p w14:paraId="0057760A" w14:textId="77777777" w:rsidR="00502144" w:rsidRDefault="00502144" w:rsidP="00502144">
      <w:pPr>
        <w:tabs>
          <w:tab w:val="left" w:pos="851"/>
        </w:tabs>
        <w:ind w:left="851" w:hanging="284"/>
        <w:rPr>
          <w:b/>
          <w:lang w:val="en-US"/>
        </w:rPr>
      </w:pPr>
    </w:p>
    <w:p w14:paraId="36581634" w14:textId="77777777" w:rsidR="00502144" w:rsidRPr="002623CD" w:rsidRDefault="00502144" w:rsidP="00502144">
      <w:pPr>
        <w:tabs>
          <w:tab w:val="left" w:pos="851"/>
        </w:tabs>
        <w:ind w:left="851" w:hanging="284"/>
        <w:rPr>
          <w:b/>
          <w:sz w:val="20"/>
          <w:lang w:val="en-US"/>
        </w:rPr>
      </w:pPr>
      <w:r w:rsidRPr="002623CD">
        <w:rPr>
          <w:b/>
          <w:sz w:val="20"/>
          <w:lang w:val="en-US"/>
        </w:rPr>
        <w:t>Notes:</w:t>
      </w:r>
    </w:p>
    <w:p w14:paraId="6C58A80C" w14:textId="77777777" w:rsidR="00502144" w:rsidRPr="00392009" w:rsidRDefault="00502144" w:rsidP="00502144">
      <w:pPr>
        <w:pStyle w:val="ListParagraph"/>
      </w:pPr>
      <w:r w:rsidRPr="002623CD">
        <w:t xml:space="preserve">Refer to the NSW Office of Environment and Heritage website for the free publication ‘Photographic Recording of Heritage Items using Film or Digital Capture’ available at https://www.environment.nsw.gov.au/-/media/OEH/Corporate-Site/Documents/Heritage/photographic-recording-of-heritage-items-using-film-or-digital-capture.pdf </w:t>
      </w:r>
    </w:p>
    <w:p w14:paraId="2033D6D0" w14:textId="77777777" w:rsidR="00502144" w:rsidRDefault="00502144" w:rsidP="00502144">
      <w:pPr>
        <w:tabs>
          <w:tab w:val="left" w:pos="851"/>
        </w:tabs>
        <w:rPr>
          <w:lang w:val="en-US"/>
        </w:rPr>
      </w:pPr>
    </w:p>
    <w:p w14:paraId="7FC4A62D" w14:textId="77777777" w:rsidR="00502144" w:rsidRDefault="00502144" w:rsidP="00502144">
      <w:pPr>
        <w:spacing w:after="40"/>
        <w:ind w:left="567"/>
        <w:rPr>
          <w:lang w:val="en-US"/>
        </w:rPr>
      </w:pPr>
      <w:r w:rsidRPr="00344B17">
        <w:rPr>
          <w:rFonts w:cs="Arial"/>
          <w:b/>
          <w:szCs w:val="22"/>
        </w:rPr>
        <w:t>Condition Reason:</w:t>
      </w:r>
      <w:r>
        <w:rPr>
          <w:rFonts w:cs="Arial"/>
          <w:szCs w:val="22"/>
        </w:rPr>
        <w:t xml:space="preserve"> </w:t>
      </w:r>
      <w:r w:rsidRPr="00F55A0E">
        <w:rPr>
          <w:lang w:val="en-US"/>
        </w:rPr>
        <w:t>To ensure existing building and landscape elements are recorded</w:t>
      </w:r>
      <w:r>
        <w:rPr>
          <w:lang w:val="en-US"/>
        </w:rPr>
        <w:t xml:space="preserve"> to add to our understanding of the history of Rose Bay</w:t>
      </w:r>
      <w:r w:rsidRPr="00F55A0E">
        <w:rPr>
          <w:lang w:val="en-US"/>
        </w:rPr>
        <w:t>.</w:t>
      </w:r>
    </w:p>
    <w:p w14:paraId="36280A87" w14:textId="77777777" w:rsidR="00502144" w:rsidRDefault="00502144" w:rsidP="00502144">
      <w:pPr>
        <w:spacing w:after="40"/>
        <w:ind w:left="567"/>
        <w:rPr>
          <w:lang w:val="en-US"/>
        </w:rPr>
      </w:pPr>
    </w:p>
    <w:p w14:paraId="3928B263" w14:textId="77777777" w:rsidR="00502144" w:rsidRDefault="00502144" w:rsidP="00502144">
      <w:pPr>
        <w:pStyle w:val="ConditionHeading2"/>
      </w:pPr>
      <w:bookmarkStart w:id="51" w:name="_Toc137794923"/>
      <w:bookmarkStart w:id="52" w:name="_Toc183003712"/>
      <w:r w:rsidRPr="00757D91">
        <w:t>Aboriginal Heritage Induction</w:t>
      </w:r>
      <w:bookmarkEnd w:id="51"/>
      <w:bookmarkEnd w:id="52"/>
    </w:p>
    <w:p w14:paraId="69505588" w14:textId="77777777" w:rsidR="00502144" w:rsidRDefault="00502144" w:rsidP="00502144"/>
    <w:p w14:paraId="49EE2CE1" w14:textId="77777777" w:rsidR="00502144" w:rsidRPr="00757D91" w:rsidRDefault="00502144" w:rsidP="00502144">
      <w:pPr>
        <w:ind w:left="567"/>
        <w:rPr>
          <w:lang w:val="en-US"/>
        </w:rPr>
      </w:pPr>
      <w:r w:rsidRPr="00757D91">
        <w:rPr>
          <w:lang w:val="en-US"/>
        </w:rPr>
        <w:t xml:space="preserve">Prior to any site </w:t>
      </w:r>
      <w:proofErr w:type="gramStart"/>
      <w:r w:rsidRPr="00757D91">
        <w:rPr>
          <w:lang w:val="en-US"/>
        </w:rPr>
        <w:t>works</w:t>
      </w:r>
      <w:proofErr w:type="gramEnd"/>
      <w:r w:rsidRPr="00757D91">
        <w:rPr>
          <w:lang w:val="en-US"/>
        </w:rPr>
        <w:t>:</w:t>
      </w:r>
    </w:p>
    <w:p w14:paraId="513C91D9" w14:textId="77777777" w:rsidR="00502144" w:rsidRDefault="00502144" w:rsidP="00502144">
      <w:pPr>
        <w:ind w:left="1134" w:hanging="567"/>
      </w:pPr>
      <w:r>
        <w:t>a)</w:t>
      </w:r>
      <w:r>
        <w:tab/>
      </w:r>
      <w:r w:rsidRPr="00757D91">
        <w:t xml:space="preserve">All construction staff and contractors must be made aware of their statutory obligations for Aboriginal heritage under the National Parks and Wildlife Act </w:t>
      </w:r>
      <w:proofErr w:type="gramStart"/>
      <w:r w:rsidRPr="00757D91">
        <w:t>1974;</w:t>
      </w:r>
      <w:proofErr w:type="gramEnd"/>
      <w:r w:rsidRPr="00757D91">
        <w:t xml:space="preserve"> </w:t>
      </w:r>
    </w:p>
    <w:p w14:paraId="1BB41112" w14:textId="77777777" w:rsidR="00502144" w:rsidRDefault="00502144" w:rsidP="00502144">
      <w:pPr>
        <w:ind w:left="1134" w:hanging="567"/>
      </w:pPr>
      <w:r>
        <w:t>b)</w:t>
      </w:r>
      <w:r>
        <w:tab/>
      </w:r>
      <w:r w:rsidRPr="00D55A77">
        <w:t xml:space="preserve">An Aboriginal heritage induction is to be delivered by the La Perouse Local Aboriginal Land Council, or by a heritage consultant with Aboriginal heritage expertise (if a representative of the Local Land Council </w:t>
      </w:r>
      <w:proofErr w:type="gramStart"/>
      <w:r w:rsidRPr="00D55A77">
        <w:t>is not able to</w:t>
      </w:r>
      <w:proofErr w:type="gramEnd"/>
      <w:r w:rsidRPr="00D55A77">
        <w:t xml:space="preserve"> provide the induction), to explain what Aboriginal heritage may be found and outline the unexpected findings procedures; and</w:t>
      </w:r>
    </w:p>
    <w:p w14:paraId="65FF8DD8" w14:textId="77777777" w:rsidR="00502144" w:rsidRDefault="00502144" w:rsidP="00502144">
      <w:pPr>
        <w:ind w:left="1134" w:hanging="567"/>
      </w:pPr>
      <w:r>
        <w:t>c)</w:t>
      </w:r>
      <w:r>
        <w:tab/>
      </w:r>
      <w:r w:rsidRPr="00D55A77">
        <w:t>Documentary evidence demonstrating compliance with a) and b) above must be submitted to Council and the Principal Certifier.</w:t>
      </w:r>
    </w:p>
    <w:p w14:paraId="17F17B0D" w14:textId="77777777" w:rsidR="00502144" w:rsidRDefault="00502144" w:rsidP="00502144">
      <w:pPr>
        <w:ind w:left="567"/>
      </w:pPr>
    </w:p>
    <w:p w14:paraId="260A6490" w14:textId="77777777" w:rsidR="00502144" w:rsidRDefault="00502144" w:rsidP="00502144">
      <w:pPr>
        <w:spacing w:after="40"/>
        <w:ind w:left="567"/>
        <w:rPr>
          <w:lang w:val="en-US"/>
        </w:rPr>
      </w:pPr>
      <w:r w:rsidRPr="00344B17">
        <w:rPr>
          <w:rFonts w:cs="Arial"/>
          <w:b/>
          <w:szCs w:val="22"/>
        </w:rPr>
        <w:t>Condition Reason:</w:t>
      </w:r>
      <w:r>
        <w:rPr>
          <w:rFonts w:cs="Arial"/>
          <w:szCs w:val="22"/>
        </w:rPr>
        <w:t xml:space="preserve"> </w:t>
      </w:r>
      <w:r w:rsidRPr="00497627">
        <w:rPr>
          <w:lang w:val="en-US"/>
        </w:rPr>
        <w:t>To protect Aboriginal heritage</w:t>
      </w:r>
      <w:r>
        <w:rPr>
          <w:lang w:val="en-US"/>
        </w:rPr>
        <w:t xml:space="preserve"> and to comply with NPW Act 1974 and with the Woollahra LEP 2014. </w:t>
      </w:r>
    </w:p>
    <w:p w14:paraId="77C09CAF" w14:textId="77777777" w:rsidR="00502144" w:rsidRDefault="00502144" w:rsidP="00502144">
      <w:pPr>
        <w:rPr>
          <w:b/>
          <w:lang w:val="en-US"/>
        </w:rPr>
      </w:pPr>
    </w:p>
    <w:p w14:paraId="3347E481" w14:textId="77777777" w:rsidR="00502144" w:rsidRDefault="00502144" w:rsidP="00502144">
      <w:pPr>
        <w:pStyle w:val="ConditionHeading2"/>
      </w:pPr>
      <w:r w:rsidRPr="00497627">
        <w:t>Aboriginal Heritage Due Diligence Responsibilities</w:t>
      </w:r>
    </w:p>
    <w:p w14:paraId="6815F750" w14:textId="77777777" w:rsidR="00502144" w:rsidRDefault="00502144" w:rsidP="00502144"/>
    <w:p w14:paraId="2DBD98B9" w14:textId="77777777" w:rsidR="00502144" w:rsidRPr="00497627" w:rsidRDefault="00502144" w:rsidP="00502144">
      <w:pPr>
        <w:ind w:left="567"/>
        <w:rPr>
          <w:lang w:val="en-US"/>
        </w:rPr>
      </w:pPr>
      <w:r w:rsidRPr="00497627">
        <w:rPr>
          <w:lang w:val="en-US"/>
        </w:rPr>
        <w:t xml:space="preserve">While site work is being carried out, nothing in this approval allows to cause harm to an Aboriginal object as defined in the National Parks &amp; Wildlife Act 1974. Under the National Parks &amp; Wildlife Act 1974, it is an offence to harm Aboriginal ‘objects’ (consisting of any material evidence of the Aboriginal occupation of NSW) without a valid Aboriginal Heritage Impact Permit under Section 90 of the Act. This applies whether the harm occurs either knowingly [s86(1)] or unknowingly [s86(2)]. </w:t>
      </w:r>
    </w:p>
    <w:p w14:paraId="5D98B0D2" w14:textId="77777777" w:rsidR="00502144" w:rsidRDefault="00502144" w:rsidP="00502144">
      <w:pPr>
        <w:ind w:left="567"/>
      </w:pPr>
    </w:p>
    <w:p w14:paraId="45C44A4C" w14:textId="77777777" w:rsidR="00502144" w:rsidRDefault="00502144" w:rsidP="00502144">
      <w:pPr>
        <w:ind w:left="567"/>
      </w:pPr>
      <w:r w:rsidRPr="00497627">
        <w:t>It is a defence to the strict liability offence of harm to an Aboriginal object under s86(2) if a process of Due Diligence was followed which reasonably determined that the proposed activity would not harm an Aboriginal object.</w:t>
      </w:r>
    </w:p>
    <w:p w14:paraId="16630F91" w14:textId="77777777" w:rsidR="00502144" w:rsidRDefault="00502144" w:rsidP="00502144">
      <w:pPr>
        <w:ind w:left="567"/>
      </w:pPr>
    </w:p>
    <w:p w14:paraId="7158EBDD" w14:textId="77777777" w:rsidR="00502144" w:rsidRDefault="00502144" w:rsidP="00502144">
      <w:pPr>
        <w:spacing w:after="40"/>
        <w:ind w:left="567"/>
        <w:rPr>
          <w:lang w:val="en-US"/>
        </w:rPr>
      </w:pPr>
      <w:r w:rsidRPr="00344B17">
        <w:rPr>
          <w:rFonts w:cs="Arial"/>
          <w:b/>
          <w:szCs w:val="22"/>
        </w:rPr>
        <w:t>Condition Reason:</w:t>
      </w:r>
      <w:r>
        <w:rPr>
          <w:rFonts w:cs="Arial"/>
          <w:szCs w:val="22"/>
        </w:rPr>
        <w:t xml:space="preserve"> </w:t>
      </w:r>
      <w:r w:rsidRPr="00497627">
        <w:rPr>
          <w:lang w:val="en-US"/>
        </w:rPr>
        <w:t>To protect Aboriginal heritage</w:t>
      </w:r>
      <w:r>
        <w:rPr>
          <w:lang w:val="en-US"/>
        </w:rPr>
        <w:t xml:space="preserve"> and to comply with NPW Act 1974 and with the Woollahra LEP 2014. </w:t>
      </w:r>
    </w:p>
    <w:p w14:paraId="7B5D7458" w14:textId="77777777" w:rsidR="00502144" w:rsidRDefault="00502144" w:rsidP="00502144"/>
    <w:p w14:paraId="4B4545EF" w14:textId="77777777" w:rsidR="00502144" w:rsidRDefault="00502144" w:rsidP="00502144">
      <w:pPr>
        <w:pStyle w:val="ConditionHeading2"/>
      </w:pPr>
      <w:bookmarkStart w:id="53" w:name="_Toc137795010"/>
      <w:bookmarkStart w:id="54" w:name="_Toc183003802"/>
      <w:r w:rsidRPr="000A48CE">
        <w:t>Heritage Fabric</w:t>
      </w:r>
      <w:bookmarkEnd w:id="53"/>
      <w:bookmarkEnd w:id="54"/>
      <w:r>
        <w:t xml:space="preserve"> – 30 Albermarle Avenue, Rose Bay</w:t>
      </w:r>
    </w:p>
    <w:p w14:paraId="3B98C64E" w14:textId="77777777" w:rsidR="00502144" w:rsidRDefault="00502144" w:rsidP="00502144">
      <w:pPr>
        <w:ind w:left="567"/>
        <w:rPr>
          <w:lang w:val="en-US"/>
        </w:rPr>
      </w:pPr>
    </w:p>
    <w:p w14:paraId="6EFC6810" w14:textId="77777777" w:rsidR="00502144" w:rsidRPr="002C3729" w:rsidRDefault="00502144" w:rsidP="00502144">
      <w:pPr>
        <w:ind w:left="567"/>
        <w:rPr>
          <w:lang w:val="en-US"/>
        </w:rPr>
      </w:pPr>
      <w:r w:rsidRPr="002C3729">
        <w:rPr>
          <w:lang w:val="en-US"/>
        </w:rPr>
        <w:t xml:space="preserve">Before the issue of any construction certificate, the Site Waste </w:t>
      </w:r>
      <w:proofErr w:type="spellStart"/>
      <w:r w:rsidRPr="002C3729">
        <w:rPr>
          <w:lang w:val="en-US"/>
        </w:rPr>
        <w:t>Minimisation</w:t>
      </w:r>
      <w:proofErr w:type="spellEnd"/>
      <w:r w:rsidRPr="002C3729">
        <w:rPr>
          <w:lang w:val="en-US"/>
        </w:rPr>
        <w:t xml:space="preserve"> and Management Plan must detail the recycling/salvaging of any significant heritage fabric from the subject site. This may include, but is not limited to, doors, windows, joinery, lighting, plumbing, bricks, stone, roofing, flooring and hardware.</w:t>
      </w:r>
    </w:p>
    <w:p w14:paraId="643123D3" w14:textId="77777777" w:rsidR="00502144" w:rsidRPr="002C3729" w:rsidRDefault="00502144" w:rsidP="00502144">
      <w:pPr>
        <w:ind w:left="567"/>
        <w:rPr>
          <w:lang w:val="en-US"/>
        </w:rPr>
      </w:pPr>
      <w:r>
        <w:rPr>
          <w:lang w:val="en-US"/>
        </w:rPr>
        <w:t xml:space="preserve"> </w:t>
      </w:r>
    </w:p>
    <w:p w14:paraId="4C3832CA" w14:textId="77777777" w:rsidR="00502144" w:rsidRDefault="00502144" w:rsidP="00502144">
      <w:pPr>
        <w:ind w:left="567"/>
        <w:rPr>
          <w:lang w:val="en-US"/>
        </w:rPr>
      </w:pPr>
      <w:r w:rsidRPr="002C3729">
        <w:rPr>
          <w:lang w:val="en-US"/>
        </w:rPr>
        <w:lastRenderedPageBreak/>
        <w:t xml:space="preserve">Whilst the existing building is not Heritage </w:t>
      </w:r>
      <w:proofErr w:type="gramStart"/>
      <w:r w:rsidRPr="002C3729">
        <w:rPr>
          <w:lang w:val="en-US"/>
        </w:rPr>
        <w:t>listed,</w:t>
      </w:r>
      <w:proofErr w:type="gramEnd"/>
      <w:r w:rsidRPr="002C3729">
        <w:rPr>
          <w:lang w:val="en-US"/>
        </w:rPr>
        <w:t xml:space="preserve"> it incorporates significant heritage fabric worthy of recycling/salvaging</w:t>
      </w:r>
      <w:r>
        <w:rPr>
          <w:lang w:val="en-US"/>
        </w:rPr>
        <w:t xml:space="preserve"> – such as the tessellated tiles on the front verandah and any plaster ceiling roses.</w:t>
      </w:r>
    </w:p>
    <w:p w14:paraId="230140C2" w14:textId="77777777" w:rsidR="00502144" w:rsidRDefault="00502144" w:rsidP="00502144">
      <w:pPr>
        <w:ind w:left="567"/>
        <w:rPr>
          <w:lang w:val="en-US"/>
        </w:rPr>
      </w:pPr>
    </w:p>
    <w:p w14:paraId="021E0FFF" w14:textId="77777777" w:rsidR="00502144" w:rsidRPr="00B049E2" w:rsidRDefault="00502144" w:rsidP="00502144">
      <w:pPr>
        <w:ind w:left="567"/>
        <w:rPr>
          <w:lang w:val="en-US"/>
        </w:rPr>
      </w:pPr>
      <w:r w:rsidRPr="00344B17">
        <w:rPr>
          <w:rFonts w:cs="Arial"/>
          <w:b/>
          <w:szCs w:val="22"/>
        </w:rPr>
        <w:t>Condition Reason:</w:t>
      </w:r>
      <w:r>
        <w:rPr>
          <w:rFonts w:cs="Arial"/>
          <w:szCs w:val="22"/>
        </w:rPr>
        <w:t xml:space="preserve"> </w:t>
      </w:r>
      <w:r w:rsidRPr="002C3729">
        <w:rPr>
          <w:lang w:val="en-US"/>
        </w:rPr>
        <w:t>To ensure significant heritage fabric is recycled/salvaged.</w:t>
      </w:r>
    </w:p>
    <w:p w14:paraId="565861FB" w14:textId="77777777" w:rsidR="00502144" w:rsidRDefault="00502144" w:rsidP="00502144">
      <w:pPr>
        <w:spacing w:after="40"/>
        <w:ind w:left="567"/>
        <w:rPr>
          <w:lang w:val="en-US"/>
        </w:rPr>
      </w:pPr>
    </w:p>
    <w:p w14:paraId="17B3CACE" w14:textId="77777777" w:rsidR="00502144" w:rsidRDefault="00502144" w:rsidP="00502144">
      <w:pPr>
        <w:pStyle w:val="ConditionHeading2"/>
      </w:pPr>
      <w:bookmarkStart w:id="55" w:name="_Toc138147608"/>
      <w:bookmarkStart w:id="56" w:name="_Toc138765830"/>
      <w:bookmarkStart w:id="57" w:name="_Toc140478432"/>
      <w:r w:rsidRPr="0087093E">
        <w:t>Tree Preservation and Landscaping Works</w:t>
      </w:r>
      <w:bookmarkEnd w:id="55"/>
      <w:bookmarkEnd w:id="56"/>
      <w:bookmarkEnd w:id="57"/>
    </w:p>
    <w:p w14:paraId="67780B8A" w14:textId="77777777" w:rsidR="00502144" w:rsidRPr="007F08ED" w:rsidRDefault="00502144" w:rsidP="00502144"/>
    <w:p w14:paraId="035F8AA6" w14:textId="77777777" w:rsidR="00502144" w:rsidRPr="0087093E" w:rsidRDefault="00502144" w:rsidP="00502144">
      <w:pPr>
        <w:ind w:left="567"/>
      </w:pPr>
      <w:r w:rsidRPr="0087093E">
        <w:t>While site work is being carried out, all landscape works must be undertaken in accordance with the approved landscape plan, arborist report, tree management plan and transplant method statement as applicable.</w:t>
      </w:r>
    </w:p>
    <w:p w14:paraId="0356A9CC" w14:textId="77777777" w:rsidR="00502144" w:rsidRPr="0087093E" w:rsidRDefault="00502144" w:rsidP="00502144">
      <w:pPr>
        <w:ind w:left="567"/>
      </w:pPr>
    </w:p>
    <w:p w14:paraId="2EBCA006" w14:textId="77777777" w:rsidR="00502144" w:rsidRPr="00B20CBC" w:rsidRDefault="00502144" w:rsidP="00502144">
      <w:pPr>
        <w:pStyle w:val="ListParagraph"/>
        <w:numPr>
          <w:ilvl w:val="0"/>
          <w:numId w:val="151"/>
        </w:numPr>
        <w:ind w:left="1134" w:right="0" w:hanging="567"/>
        <w:rPr>
          <w:lang w:val="en-US"/>
        </w:rPr>
      </w:pPr>
      <w:r w:rsidRPr="00B20CBC">
        <w:rPr>
          <w:lang w:val="en-US"/>
        </w:rPr>
        <w:t>The following trees must be retained:</w:t>
      </w:r>
    </w:p>
    <w:p w14:paraId="1553C067" w14:textId="77777777" w:rsidR="00502144" w:rsidRPr="0087093E" w:rsidRDefault="00502144" w:rsidP="00502144">
      <w:pPr>
        <w:ind w:left="567"/>
      </w:pPr>
    </w:p>
    <w:p w14:paraId="4908E810" w14:textId="77777777" w:rsidR="00502144" w:rsidRDefault="00502144" w:rsidP="00502144">
      <w:pPr>
        <w:pStyle w:val="ListParagraph"/>
        <w:numPr>
          <w:ilvl w:val="1"/>
          <w:numId w:val="42"/>
        </w:numPr>
        <w:ind w:left="1701" w:right="0" w:hanging="567"/>
        <w:rPr>
          <w:b/>
          <w:lang w:val="en-US"/>
        </w:rPr>
      </w:pPr>
      <w:r w:rsidRPr="0006112F">
        <w:rPr>
          <w:lang w:val="en-US"/>
        </w:rPr>
        <w:t>Trees on Council land:</w:t>
      </w:r>
    </w:p>
    <w:p w14:paraId="75BB93F0" w14:textId="77777777" w:rsidR="00502144" w:rsidRDefault="00502144" w:rsidP="00502144">
      <w:pPr>
        <w:ind w:left="567"/>
        <w:rPr>
          <w:b/>
        </w:rPr>
      </w:pPr>
    </w:p>
    <w:tbl>
      <w:tblPr>
        <w:tblW w:w="836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993"/>
        <w:gridCol w:w="3118"/>
        <w:gridCol w:w="1418"/>
        <w:gridCol w:w="1417"/>
        <w:gridCol w:w="1418"/>
      </w:tblGrid>
      <w:tr w:rsidR="00502144" w:rsidRPr="00F543DB" w14:paraId="7DAABF9F" w14:textId="77777777" w:rsidTr="00E07067">
        <w:tc>
          <w:tcPr>
            <w:tcW w:w="993" w:type="dxa"/>
            <w:tcBorders>
              <w:top w:val="single" w:sz="4" w:space="0" w:color="auto"/>
              <w:left w:val="single" w:sz="4" w:space="0" w:color="auto"/>
              <w:bottom w:val="single" w:sz="4" w:space="0" w:color="auto"/>
              <w:right w:val="single" w:sz="4" w:space="0" w:color="auto"/>
            </w:tcBorders>
            <w:hideMark/>
          </w:tcPr>
          <w:p w14:paraId="38274E22" w14:textId="77777777" w:rsidR="00502144" w:rsidRPr="0087093E" w:rsidRDefault="00502144" w:rsidP="00E07067">
            <w:pPr>
              <w:ind w:left="22" w:hanging="22"/>
              <w:rPr>
                <w:b/>
                <w:color w:val="000000"/>
                <w:sz w:val="18"/>
                <w:szCs w:val="18"/>
              </w:rPr>
            </w:pPr>
            <w:r w:rsidRPr="0087093E">
              <w:rPr>
                <w:b/>
                <w:color w:val="000000"/>
                <w:sz w:val="18"/>
                <w:szCs w:val="18"/>
              </w:rPr>
              <w:t>Council Ref No</w:t>
            </w:r>
          </w:p>
        </w:tc>
        <w:tc>
          <w:tcPr>
            <w:tcW w:w="3118" w:type="dxa"/>
            <w:tcBorders>
              <w:top w:val="single" w:sz="4" w:space="0" w:color="auto"/>
              <w:left w:val="single" w:sz="4" w:space="0" w:color="auto"/>
              <w:bottom w:val="single" w:sz="4" w:space="0" w:color="auto"/>
              <w:right w:val="single" w:sz="4" w:space="0" w:color="auto"/>
            </w:tcBorders>
            <w:hideMark/>
          </w:tcPr>
          <w:p w14:paraId="56ED3036" w14:textId="77777777" w:rsidR="00502144" w:rsidRPr="0087093E" w:rsidRDefault="00502144" w:rsidP="00E07067">
            <w:pPr>
              <w:ind w:left="22" w:hanging="22"/>
              <w:rPr>
                <w:b/>
                <w:color w:val="000000"/>
                <w:sz w:val="18"/>
                <w:szCs w:val="18"/>
              </w:rPr>
            </w:pPr>
            <w:r w:rsidRPr="0087093E">
              <w:rPr>
                <w:b/>
                <w:color w:val="000000"/>
                <w:sz w:val="18"/>
                <w:szCs w:val="18"/>
              </w:rPr>
              <w:t>Species</w:t>
            </w:r>
          </w:p>
        </w:tc>
        <w:tc>
          <w:tcPr>
            <w:tcW w:w="1418" w:type="dxa"/>
            <w:tcBorders>
              <w:top w:val="single" w:sz="4" w:space="0" w:color="auto"/>
              <w:left w:val="single" w:sz="4" w:space="0" w:color="auto"/>
              <w:bottom w:val="single" w:sz="4" w:space="0" w:color="auto"/>
              <w:right w:val="single" w:sz="4" w:space="0" w:color="auto"/>
            </w:tcBorders>
            <w:hideMark/>
          </w:tcPr>
          <w:p w14:paraId="645F7ADB" w14:textId="77777777" w:rsidR="00502144" w:rsidRPr="0087093E" w:rsidRDefault="00502144" w:rsidP="00E07067">
            <w:pPr>
              <w:ind w:left="22" w:hanging="22"/>
              <w:rPr>
                <w:b/>
                <w:color w:val="000000"/>
                <w:sz w:val="18"/>
                <w:szCs w:val="18"/>
              </w:rPr>
            </w:pPr>
            <w:r w:rsidRPr="0087093E">
              <w:rPr>
                <w:b/>
                <w:color w:val="000000"/>
                <w:sz w:val="18"/>
                <w:szCs w:val="18"/>
              </w:rPr>
              <w:t>Location</w:t>
            </w:r>
          </w:p>
        </w:tc>
        <w:tc>
          <w:tcPr>
            <w:tcW w:w="1417" w:type="dxa"/>
            <w:tcBorders>
              <w:top w:val="single" w:sz="4" w:space="0" w:color="auto"/>
              <w:left w:val="single" w:sz="4" w:space="0" w:color="auto"/>
              <w:bottom w:val="single" w:sz="4" w:space="0" w:color="auto"/>
              <w:right w:val="single" w:sz="4" w:space="0" w:color="auto"/>
            </w:tcBorders>
            <w:hideMark/>
          </w:tcPr>
          <w:p w14:paraId="3DF90B56" w14:textId="77777777" w:rsidR="00502144" w:rsidRPr="0087093E" w:rsidRDefault="00502144" w:rsidP="00E07067">
            <w:pPr>
              <w:ind w:left="22" w:hanging="22"/>
              <w:rPr>
                <w:b/>
                <w:color w:val="000000"/>
                <w:sz w:val="18"/>
                <w:szCs w:val="18"/>
              </w:rPr>
            </w:pPr>
            <w:r w:rsidRPr="0087093E">
              <w:rPr>
                <w:b/>
                <w:color w:val="000000"/>
                <w:sz w:val="18"/>
                <w:szCs w:val="18"/>
              </w:rPr>
              <w:t>Dimension (metres)</w:t>
            </w:r>
          </w:p>
        </w:tc>
        <w:tc>
          <w:tcPr>
            <w:tcW w:w="1418" w:type="dxa"/>
            <w:tcBorders>
              <w:top w:val="single" w:sz="4" w:space="0" w:color="auto"/>
              <w:left w:val="single" w:sz="4" w:space="0" w:color="auto"/>
              <w:bottom w:val="single" w:sz="4" w:space="0" w:color="auto"/>
              <w:right w:val="single" w:sz="4" w:space="0" w:color="auto"/>
            </w:tcBorders>
          </w:tcPr>
          <w:p w14:paraId="1634ABAD" w14:textId="77777777" w:rsidR="00502144" w:rsidRPr="0087093E" w:rsidRDefault="00502144" w:rsidP="00E07067">
            <w:pPr>
              <w:ind w:left="22" w:hanging="22"/>
              <w:rPr>
                <w:b/>
                <w:color w:val="000000"/>
                <w:sz w:val="18"/>
                <w:szCs w:val="18"/>
              </w:rPr>
            </w:pPr>
            <w:r>
              <w:rPr>
                <w:b/>
                <w:color w:val="000000"/>
                <w:sz w:val="18"/>
                <w:szCs w:val="18"/>
              </w:rPr>
              <w:t>Tree value</w:t>
            </w:r>
          </w:p>
        </w:tc>
      </w:tr>
      <w:tr w:rsidR="00502144" w:rsidRPr="00F543DB" w14:paraId="0B87B5B9" w14:textId="77777777" w:rsidTr="00E07067">
        <w:tc>
          <w:tcPr>
            <w:tcW w:w="993" w:type="dxa"/>
            <w:tcBorders>
              <w:top w:val="single" w:sz="4" w:space="0" w:color="auto"/>
              <w:left w:val="single" w:sz="4" w:space="0" w:color="auto"/>
              <w:bottom w:val="single" w:sz="4" w:space="0" w:color="auto"/>
              <w:right w:val="single" w:sz="4" w:space="0" w:color="auto"/>
            </w:tcBorders>
          </w:tcPr>
          <w:p w14:paraId="1A86244F" w14:textId="77777777" w:rsidR="00502144" w:rsidRPr="0087093E" w:rsidRDefault="00502144" w:rsidP="00E07067">
            <w:pPr>
              <w:ind w:left="22" w:hanging="22"/>
              <w:rPr>
                <w:snapToGrid w:val="0"/>
                <w:color w:val="000000"/>
                <w:sz w:val="18"/>
                <w:szCs w:val="18"/>
              </w:rPr>
            </w:pPr>
            <w:r>
              <w:rPr>
                <w:snapToGrid w:val="0"/>
                <w:color w:val="000000"/>
                <w:sz w:val="18"/>
                <w:szCs w:val="18"/>
              </w:rPr>
              <w:t>5</w:t>
            </w:r>
          </w:p>
        </w:tc>
        <w:tc>
          <w:tcPr>
            <w:tcW w:w="3118" w:type="dxa"/>
            <w:tcBorders>
              <w:top w:val="single" w:sz="4" w:space="0" w:color="auto"/>
              <w:left w:val="single" w:sz="4" w:space="0" w:color="auto"/>
              <w:bottom w:val="single" w:sz="4" w:space="0" w:color="auto"/>
              <w:right w:val="single" w:sz="4" w:space="0" w:color="auto"/>
            </w:tcBorders>
          </w:tcPr>
          <w:p w14:paraId="272BB3C2" w14:textId="77777777" w:rsidR="00502144" w:rsidRPr="00F5156E" w:rsidRDefault="00502144" w:rsidP="00E07067">
            <w:pPr>
              <w:ind w:left="22" w:hanging="22"/>
              <w:rPr>
                <w:snapToGrid w:val="0"/>
                <w:color w:val="000000"/>
                <w:sz w:val="18"/>
                <w:szCs w:val="18"/>
              </w:rPr>
            </w:pPr>
            <w:proofErr w:type="spellStart"/>
            <w:r w:rsidRPr="00F5156E">
              <w:rPr>
                <w:i/>
                <w:snapToGrid w:val="0"/>
                <w:color w:val="000000"/>
                <w:sz w:val="18"/>
                <w:szCs w:val="18"/>
              </w:rPr>
              <w:t>Lophostemon</w:t>
            </w:r>
            <w:proofErr w:type="spellEnd"/>
            <w:r w:rsidRPr="00F5156E">
              <w:rPr>
                <w:i/>
                <w:snapToGrid w:val="0"/>
                <w:color w:val="000000"/>
                <w:sz w:val="18"/>
                <w:szCs w:val="18"/>
              </w:rPr>
              <w:t xml:space="preserve"> </w:t>
            </w:r>
            <w:proofErr w:type="spellStart"/>
            <w:r w:rsidRPr="00F5156E">
              <w:rPr>
                <w:i/>
                <w:snapToGrid w:val="0"/>
                <w:color w:val="000000"/>
                <w:sz w:val="18"/>
                <w:szCs w:val="18"/>
              </w:rPr>
              <w:t>confertus</w:t>
            </w:r>
            <w:proofErr w:type="spellEnd"/>
            <w:r w:rsidRPr="00F5156E">
              <w:rPr>
                <w:i/>
                <w:snapToGrid w:val="0"/>
                <w:color w:val="000000"/>
                <w:sz w:val="18"/>
                <w:szCs w:val="18"/>
              </w:rPr>
              <w:t xml:space="preserve"> </w:t>
            </w:r>
            <w:r w:rsidRPr="00F5156E">
              <w:rPr>
                <w:snapToGrid w:val="0"/>
                <w:color w:val="000000"/>
                <w:sz w:val="18"/>
                <w:szCs w:val="18"/>
              </w:rPr>
              <w:t>(Brush Box)</w:t>
            </w:r>
          </w:p>
          <w:p w14:paraId="529BD0C6" w14:textId="77777777" w:rsidR="00502144" w:rsidRPr="0087093E" w:rsidRDefault="00502144" w:rsidP="00E07067">
            <w:pPr>
              <w:ind w:left="22" w:hanging="22"/>
              <w:rPr>
                <w:snapToGrid w:val="0"/>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tcPr>
          <w:p w14:paraId="3EA517B8" w14:textId="77777777" w:rsidR="00502144" w:rsidRPr="0087093E" w:rsidRDefault="00502144" w:rsidP="00E07067">
            <w:pPr>
              <w:ind w:left="22" w:hanging="22"/>
              <w:rPr>
                <w:snapToGrid w:val="0"/>
                <w:color w:val="000000"/>
                <w:sz w:val="18"/>
                <w:szCs w:val="18"/>
              </w:rPr>
            </w:pPr>
            <w:r>
              <w:rPr>
                <w:snapToGrid w:val="0"/>
                <w:color w:val="000000"/>
                <w:sz w:val="18"/>
                <w:szCs w:val="18"/>
              </w:rPr>
              <w:t xml:space="preserve">Most </w:t>
            </w:r>
            <w:proofErr w:type="gramStart"/>
            <w:r>
              <w:rPr>
                <w:snapToGrid w:val="0"/>
                <w:color w:val="000000"/>
                <w:sz w:val="18"/>
                <w:szCs w:val="18"/>
              </w:rPr>
              <w:t>north western</w:t>
            </w:r>
            <w:proofErr w:type="gramEnd"/>
            <w:r>
              <w:rPr>
                <w:snapToGrid w:val="0"/>
                <w:color w:val="000000"/>
                <w:sz w:val="18"/>
                <w:szCs w:val="18"/>
              </w:rPr>
              <w:t xml:space="preserve"> specimen along the Albemarle Avenue frontage of the site</w:t>
            </w:r>
          </w:p>
        </w:tc>
        <w:tc>
          <w:tcPr>
            <w:tcW w:w="1417" w:type="dxa"/>
            <w:tcBorders>
              <w:top w:val="single" w:sz="4" w:space="0" w:color="auto"/>
              <w:left w:val="single" w:sz="4" w:space="0" w:color="auto"/>
              <w:bottom w:val="single" w:sz="4" w:space="0" w:color="auto"/>
              <w:right w:val="single" w:sz="4" w:space="0" w:color="auto"/>
            </w:tcBorders>
          </w:tcPr>
          <w:p w14:paraId="5E8BB4E0" w14:textId="77777777" w:rsidR="00502144" w:rsidRPr="0087093E" w:rsidRDefault="00502144" w:rsidP="00E07067">
            <w:pPr>
              <w:ind w:left="22" w:hanging="22"/>
              <w:rPr>
                <w:snapToGrid w:val="0"/>
                <w:color w:val="000000"/>
                <w:sz w:val="18"/>
                <w:szCs w:val="18"/>
              </w:rPr>
            </w:pPr>
            <w:r>
              <w:rPr>
                <w:snapToGrid w:val="0"/>
                <w:color w:val="000000"/>
                <w:sz w:val="18"/>
                <w:szCs w:val="18"/>
              </w:rPr>
              <w:t>12 x 10</w:t>
            </w:r>
          </w:p>
        </w:tc>
        <w:tc>
          <w:tcPr>
            <w:tcW w:w="1418" w:type="dxa"/>
            <w:tcBorders>
              <w:top w:val="single" w:sz="4" w:space="0" w:color="auto"/>
              <w:left w:val="single" w:sz="4" w:space="0" w:color="auto"/>
              <w:bottom w:val="single" w:sz="4" w:space="0" w:color="auto"/>
              <w:right w:val="single" w:sz="4" w:space="0" w:color="auto"/>
            </w:tcBorders>
          </w:tcPr>
          <w:p w14:paraId="30A6D6B5" w14:textId="77777777" w:rsidR="00502144" w:rsidRPr="0087093E" w:rsidRDefault="00502144" w:rsidP="00E07067">
            <w:pPr>
              <w:ind w:left="22" w:hanging="22"/>
              <w:rPr>
                <w:snapToGrid w:val="0"/>
                <w:color w:val="000000"/>
                <w:sz w:val="18"/>
                <w:szCs w:val="18"/>
              </w:rPr>
            </w:pPr>
            <w:r>
              <w:rPr>
                <w:snapToGrid w:val="0"/>
                <w:color w:val="000000"/>
                <w:sz w:val="18"/>
                <w:szCs w:val="18"/>
              </w:rPr>
              <w:t>$23,000.00</w:t>
            </w:r>
          </w:p>
        </w:tc>
      </w:tr>
      <w:tr w:rsidR="00502144" w:rsidRPr="00F543DB" w14:paraId="7D3521AA" w14:textId="77777777" w:rsidTr="00E07067">
        <w:tc>
          <w:tcPr>
            <w:tcW w:w="993" w:type="dxa"/>
            <w:tcBorders>
              <w:top w:val="single" w:sz="4" w:space="0" w:color="auto"/>
              <w:left w:val="single" w:sz="4" w:space="0" w:color="auto"/>
              <w:bottom w:val="single" w:sz="4" w:space="0" w:color="auto"/>
              <w:right w:val="single" w:sz="4" w:space="0" w:color="auto"/>
            </w:tcBorders>
          </w:tcPr>
          <w:p w14:paraId="7053371F" w14:textId="77777777" w:rsidR="00502144" w:rsidRPr="0087093E" w:rsidRDefault="00502144" w:rsidP="00E07067">
            <w:pPr>
              <w:ind w:left="22" w:hanging="22"/>
              <w:rPr>
                <w:snapToGrid w:val="0"/>
                <w:color w:val="000000"/>
                <w:sz w:val="18"/>
                <w:szCs w:val="18"/>
              </w:rPr>
            </w:pPr>
            <w:r>
              <w:rPr>
                <w:snapToGrid w:val="0"/>
                <w:color w:val="000000"/>
                <w:sz w:val="18"/>
                <w:szCs w:val="18"/>
              </w:rPr>
              <w:t>6</w:t>
            </w:r>
          </w:p>
        </w:tc>
        <w:tc>
          <w:tcPr>
            <w:tcW w:w="3118" w:type="dxa"/>
            <w:tcBorders>
              <w:top w:val="single" w:sz="4" w:space="0" w:color="auto"/>
              <w:left w:val="single" w:sz="4" w:space="0" w:color="auto"/>
              <w:bottom w:val="single" w:sz="4" w:space="0" w:color="auto"/>
              <w:right w:val="single" w:sz="4" w:space="0" w:color="auto"/>
            </w:tcBorders>
          </w:tcPr>
          <w:p w14:paraId="437693F3" w14:textId="77777777" w:rsidR="00502144" w:rsidRPr="00F5156E" w:rsidRDefault="00502144" w:rsidP="00E07067">
            <w:pPr>
              <w:ind w:left="22" w:hanging="22"/>
              <w:rPr>
                <w:snapToGrid w:val="0"/>
                <w:color w:val="000000"/>
                <w:sz w:val="18"/>
                <w:szCs w:val="18"/>
              </w:rPr>
            </w:pPr>
            <w:proofErr w:type="spellStart"/>
            <w:r w:rsidRPr="00F5156E">
              <w:rPr>
                <w:i/>
                <w:snapToGrid w:val="0"/>
                <w:color w:val="000000"/>
                <w:sz w:val="18"/>
                <w:szCs w:val="18"/>
              </w:rPr>
              <w:t>Lophostemon</w:t>
            </w:r>
            <w:proofErr w:type="spellEnd"/>
            <w:r w:rsidRPr="00F5156E">
              <w:rPr>
                <w:i/>
                <w:snapToGrid w:val="0"/>
                <w:color w:val="000000"/>
                <w:sz w:val="18"/>
                <w:szCs w:val="18"/>
              </w:rPr>
              <w:t xml:space="preserve"> </w:t>
            </w:r>
            <w:proofErr w:type="spellStart"/>
            <w:r w:rsidRPr="00F5156E">
              <w:rPr>
                <w:i/>
                <w:snapToGrid w:val="0"/>
                <w:color w:val="000000"/>
                <w:sz w:val="18"/>
                <w:szCs w:val="18"/>
              </w:rPr>
              <w:t>confertus</w:t>
            </w:r>
            <w:proofErr w:type="spellEnd"/>
            <w:r w:rsidRPr="00F5156E">
              <w:rPr>
                <w:i/>
                <w:snapToGrid w:val="0"/>
                <w:color w:val="000000"/>
                <w:sz w:val="18"/>
                <w:szCs w:val="18"/>
              </w:rPr>
              <w:t xml:space="preserve"> </w:t>
            </w:r>
            <w:r w:rsidRPr="00F5156E">
              <w:rPr>
                <w:snapToGrid w:val="0"/>
                <w:color w:val="000000"/>
                <w:sz w:val="18"/>
                <w:szCs w:val="18"/>
              </w:rPr>
              <w:t>(Brush Box)</w:t>
            </w:r>
          </w:p>
          <w:p w14:paraId="3716BC80" w14:textId="77777777" w:rsidR="00502144" w:rsidRPr="0087093E" w:rsidRDefault="00502144" w:rsidP="00E07067">
            <w:pPr>
              <w:ind w:left="22" w:hanging="22"/>
              <w:rPr>
                <w:snapToGrid w:val="0"/>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tcPr>
          <w:p w14:paraId="7E4A5190" w14:textId="77777777" w:rsidR="00502144" w:rsidRPr="0087093E" w:rsidRDefault="00502144" w:rsidP="00E07067">
            <w:pPr>
              <w:ind w:left="22" w:hanging="22"/>
              <w:rPr>
                <w:snapToGrid w:val="0"/>
                <w:color w:val="000000"/>
                <w:sz w:val="18"/>
                <w:szCs w:val="18"/>
              </w:rPr>
            </w:pPr>
            <w:r w:rsidRPr="000A2B1C">
              <w:rPr>
                <w:snapToGrid w:val="0"/>
                <w:color w:val="000000"/>
                <w:sz w:val="18"/>
                <w:szCs w:val="18"/>
              </w:rPr>
              <w:t xml:space="preserve">Most </w:t>
            </w:r>
            <w:proofErr w:type="gramStart"/>
            <w:r>
              <w:rPr>
                <w:snapToGrid w:val="0"/>
                <w:color w:val="000000"/>
                <w:sz w:val="18"/>
                <w:szCs w:val="18"/>
              </w:rPr>
              <w:t>south eastern</w:t>
            </w:r>
            <w:proofErr w:type="gramEnd"/>
            <w:r w:rsidRPr="000A2B1C">
              <w:rPr>
                <w:snapToGrid w:val="0"/>
                <w:color w:val="000000"/>
                <w:sz w:val="18"/>
                <w:szCs w:val="18"/>
              </w:rPr>
              <w:t xml:space="preserve"> specimen along the Albemarle Avenue frontage of the site</w:t>
            </w:r>
          </w:p>
        </w:tc>
        <w:tc>
          <w:tcPr>
            <w:tcW w:w="1417" w:type="dxa"/>
            <w:tcBorders>
              <w:top w:val="single" w:sz="4" w:space="0" w:color="auto"/>
              <w:left w:val="single" w:sz="4" w:space="0" w:color="auto"/>
              <w:bottom w:val="single" w:sz="4" w:space="0" w:color="auto"/>
              <w:right w:val="single" w:sz="4" w:space="0" w:color="auto"/>
            </w:tcBorders>
          </w:tcPr>
          <w:p w14:paraId="04280411" w14:textId="77777777" w:rsidR="00502144" w:rsidRPr="0087093E" w:rsidRDefault="00502144" w:rsidP="00E07067">
            <w:pPr>
              <w:ind w:left="22" w:hanging="22"/>
              <w:rPr>
                <w:snapToGrid w:val="0"/>
                <w:color w:val="000000"/>
                <w:sz w:val="18"/>
                <w:szCs w:val="18"/>
              </w:rPr>
            </w:pPr>
            <w:r>
              <w:rPr>
                <w:snapToGrid w:val="0"/>
                <w:color w:val="000000"/>
                <w:sz w:val="18"/>
                <w:szCs w:val="18"/>
              </w:rPr>
              <w:t>8 x 6</w:t>
            </w:r>
          </w:p>
        </w:tc>
        <w:tc>
          <w:tcPr>
            <w:tcW w:w="1418" w:type="dxa"/>
            <w:tcBorders>
              <w:top w:val="single" w:sz="4" w:space="0" w:color="auto"/>
              <w:left w:val="single" w:sz="4" w:space="0" w:color="auto"/>
              <w:bottom w:val="single" w:sz="4" w:space="0" w:color="auto"/>
              <w:right w:val="single" w:sz="4" w:space="0" w:color="auto"/>
            </w:tcBorders>
          </w:tcPr>
          <w:p w14:paraId="0E30B24E" w14:textId="77777777" w:rsidR="00502144" w:rsidRPr="0087093E" w:rsidRDefault="00502144" w:rsidP="00E07067">
            <w:pPr>
              <w:ind w:left="22" w:hanging="22"/>
              <w:rPr>
                <w:snapToGrid w:val="0"/>
                <w:color w:val="000000"/>
                <w:sz w:val="18"/>
                <w:szCs w:val="18"/>
              </w:rPr>
            </w:pPr>
            <w:r>
              <w:rPr>
                <w:snapToGrid w:val="0"/>
                <w:color w:val="000000"/>
                <w:sz w:val="18"/>
                <w:szCs w:val="18"/>
              </w:rPr>
              <w:t>$6,700.00</w:t>
            </w:r>
          </w:p>
        </w:tc>
      </w:tr>
      <w:tr w:rsidR="00502144" w:rsidRPr="00F543DB" w14:paraId="38CE9A5E" w14:textId="77777777" w:rsidTr="00E07067">
        <w:tc>
          <w:tcPr>
            <w:tcW w:w="993" w:type="dxa"/>
            <w:tcBorders>
              <w:top w:val="single" w:sz="4" w:space="0" w:color="auto"/>
              <w:left w:val="single" w:sz="4" w:space="0" w:color="auto"/>
              <w:bottom w:val="single" w:sz="4" w:space="0" w:color="auto"/>
              <w:right w:val="single" w:sz="4" w:space="0" w:color="auto"/>
            </w:tcBorders>
          </w:tcPr>
          <w:p w14:paraId="7A5973F6" w14:textId="77777777" w:rsidR="00502144" w:rsidRPr="0087093E" w:rsidRDefault="00502144" w:rsidP="00E07067">
            <w:pPr>
              <w:ind w:left="22" w:hanging="22"/>
              <w:rPr>
                <w:snapToGrid w:val="0"/>
                <w:color w:val="000000"/>
                <w:sz w:val="18"/>
                <w:szCs w:val="18"/>
              </w:rPr>
            </w:pPr>
            <w:r>
              <w:rPr>
                <w:snapToGrid w:val="0"/>
                <w:color w:val="000000"/>
                <w:sz w:val="18"/>
                <w:szCs w:val="18"/>
              </w:rPr>
              <w:t>7</w:t>
            </w:r>
          </w:p>
        </w:tc>
        <w:tc>
          <w:tcPr>
            <w:tcW w:w="3118" w:type="dxa"/>
            <w:tcBorders>
              <w:top w:val="single" w:sz="4" w:space="0" w:color="auto"/>
              <w:left w:val="single" w:sz="4" w:space="0" w:color="auto"/>
              <w:bottom w:val="single" w:sz="4" w:space="0" w:color="auto"/>
              <w:right w:val="single" w:sz="4" w:space="0" w:color="auto"/>
            </w:tcBorders>
          </w:tcPr>
          <w:p w14:paraId="54C29249" w14:textId="77777777" w:rsidR="00502144" w:rsidRPr="00F5156E" w:rsidRDefault="00502144" w:rsidP="00E07067">
            <w:pPr>
              <w:ind w:left="22" w:hanging="22"/>
              <w:rPr>
                <w:snapToGrid w:val="0"/>
                <w:color w:val="000000"/>
                <w:sz w:val="18"/>
                <w:szCs w:val="18"/>
              </w:rPr>
            </w:pPr>
            <w:r w:rsidRPr="00F5156E">
              <w:rPr>
                <w:i/>
                <w:snapToGrid w:val="0"/>
                <w:color w:val="000000"/>
                <w:sz w:val="18"/>
                <w:szCs w:val="18"/>
              </w:rPr>
              <w:t xml:space="preserve">Gleditsia </w:t>
            </w:r>
            <w:proofErr w:type="spellStart"/>
            <w:r w:rsidRPr="00F5156E">
              <w:rPr>
                <w:i/>
                <w:snapToGrid w:val="0"/>
                <w:color w:val="000000"/>
                <w:sz w:val="18"/>
                <w:szCs w:val="18"/>
              </w:rPr>
              <w:t>triacanthos</w:t>
            </w:r>
            <w:proofErr w:type="spellEnd"/>
            <w:r w:rsidRPr="00F5156E">
              <w:rPr>
                <w:i/>
                <w:snapToGrid w:val="0"/>
                <w:color w:val="000000"/>
                <w:sz w:val="18"/>
                <w:szCs w:val="18"/>
              </w:rPr>
              <w:t xml:space="preserve"> </w:t>
            </w:r>
            <w:proofErr w:type="spellStart"/>
            <w:r w:rsidRPr="00F5156E">
              <w:rPr>
                <w:i/>
                <w:snapToGrid w:val="0"/>
                <w:color w:val="000000"/>
                <w:sz w:val="18"/>
                <w:szCs w:val="18"/>
              </w:rPr>
              <w:t>cvs</w:t>
            </w:r>
            <w:proofErr w:type="spellEnd"/>
            <w:r w:rsidRPr="00F5156E">
              <w:rPr>
                <w:i/>
                <w:snapToGrid w:val="0"/>
                <w:color w:val="000000"/>
                <w:sz w:val="18"/>
                <w:szCs w:val="18"/>
              </w:rPr>
              <w:t xml:space="preserve"> </w:t>
            </w:r>
            <w:r w:rsidRPr="00F5156E">
              <w:rPr>
                <w:snapToGrid w:val="0"/>
                <w:color w:val="000000"/>
                <w:sz w:val="18"/>
                <w:szCs w:val="18"/>
              </w:rPr>
              <w:t>(Honey Locust)</w:t>
            </w:r>
          </w:p>
          <w:p w14:paraId="4772E657" w14:textId="77777777" w:rsidR="00502144" w:rsidRPr="0087093E" w:rsidRDefault="00502144" w:rsidP="00E07067">
            <w:pPr>
              <w:ind w:left="22" w:hanging="22"/>
              <w:rPr>
                <w:snapToGrid w:val="0"/>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tcPr>
          <w:p w14:paraId="1DFB800F" w14:textId="77777777" w:rsidR="00502144" w:rsidRPr="0087093E" w:rsidRDefault="00502144" w:rsidP="00E07067">
            <w:pPr>
              <w:ind w:left="22" w:hanging="22"/>
              <w:rPr>
                <w:snapToGrid w:val="0"/>
                <w:color w:val="000000"/>
                <w:sz w:val="18"/>
                <w:szCs w:val="18"/>
              </w:rPr>
            </w:pPr>
            <w:r w:rsidRPr="003C667D">
              <w:rPr>
                <w:snapToGrid w:val="0"/>
                <w:color w:val="000000"/>
                <w:sz w:val="18"/>
                <w:szCs w:val="18"/>
              </w:rPr>
              <w:t xml:space="preserve">Most </w:t>
            </w:r>
            <w:proofErr w:type="gramStart"/>
            <w:r>
              <w:rPr>
                <w:snapToGrid w:val="0"/>
                <w:color w:val="000000"/>
                <w:sz w:val="18"/>
                <w:szCs w:val="18"/>
              </w:rPr>
              <w:t>south</w:t>
            </w:r>
            <w:r w:rsidRPr="003C667D">
              <w:rPr>
                <w:snapToGrid w:val="0"/>
                <w:color w:val="000000"/>
                <w:sz w:val="18"/>
                <w:szCs w:val="18"/>
              </w:rPr>
              <w:t xml:space="preserve"> western</w:t>
            </w:r>
            <w:proofErr w:type="gramEnd"/>
            <w:r w:rsidRPr="003C667D">
              <w:rPr>
                <w:snapToGrid w:val="0"/>
                <w:color w:val="000000"/>
                <w:sz w:val="18"/>
                <w:szCs w:val="18"/>
              </w:rPr>
              <w:t xml:space="preserve"> specimen along the </w:t>
            </w:r>
            <w:r>
              <w:rPr>
                <w:snapToGrid w:val="0"/>
                <w:color w:val="000000"/>
                <w:sz w:val="18"/>
                <w:szCs w:val="18"/>
              </w:rPr>
              <w:t>Old South Head Road</w:t>
            </w:r>
            <w:r w:rsidRPr="003C667D">
              <w:rPr>
                <w:snapToGrid w:val="0"/>
                <w:color w:val="000000"/>
                <w:sz w:val="18"/>
                <w:szCs w:val="18"/>
              </w:rPr>
              <w:t xml:space="preserve"> frontage of the site</w:t>
            </w:r>
          </w:p>
        </w:tc>
        <w:tc>
          <w:tcPr>
            <w:tcW w:w="1417" w:type="dxa"/>
            <w:tcBorders>
              <w:top w:val="single" w:sz="4" w:space="0" w:color="auto"/>
              <w:left w:val="single" w:sz="4" w:space="0" w:color="auto"/>
              <w:bottom w:val="single" w:sz="4" w:space="0" w:color="auto"/>
              <w:right w:val="single" w:sz="4" w:space="0" w:color="auto"/>
            </w:tcBorders>
          </w:tcPr>
          <w:p w14:paraId="546C7ADE" w14:textId="77777777" w:rsidR="00502144" w:rsidRPr="0087093E" w:rsidRDefault="00502144" w:rsidP="00E07067">
            <w:pPr>
              <w:ind w:left="22" w:hanging="22"/>
              <w:rPr>
                <w:snapToGrid w:val="0"/>
                <w:color w:val="000000"/>
                <w:sz w:val="18"/>
                <w:szCs w:val="18"/>
              </w:rPr>
            </w:pPr>
            <w:r>
              <w:rPr>
                <w:snapToGrid w:val="0"/>
                <w:color w:val="000000"/>
                <w:sz w:val="18"/>
                <w:szCs w:val="18"/>
              </w:rPr>
              <w:t>9 x 7</w:t>
            </w:r>
          </w:p>
        </w:tc>
        <w:tc>
          <w:tcPr>
            <w:tcW w:w="1418" w:type="dxa"/>
            <w:tcBorders>
              <w:top w:val="single" w:sz="4" w:space="0" w:color="auto"/>
              <w:left w:val="single" w:sz="4" w:space="0" w:color="auto"/>
              <w:bottom w:val="single" w:sz="4" w:space="0" w:color="auto"/>
              <w:right w:val="single" w:sz="4" w:space="0" w:color="auto"/>
            </w:tcBorders>
          </w:tcPr>
          <w:p w14:paraId="60B2720F" w14:textId="77777777" w:rsidR="00502144" w:rsidRPr="0087093E" w:rsidRDefault="00502144" w:rsidP="00E07067">
            <w:pPr>
              <w:ind w:left="22" w:hanging="22"/>
              <w:rPr>
                <w:snapToGrid w:val="0"/>
                <w:color w:val="000000"/>
                <w:sz w:val="18"/>
                <w:szCs w:val="18"/>
              </w:rPr>
            </w:pPr>
            <w:r>
              <w:rPr>
                <w:snapToGrid w:val="0"/>
                <w:color w:val="000000"/>
                <w:sz w:val="18"/>
                <w:szCs w:val="18"/>
              </w:rPr>
              <w:t>$7,800.00</w:t>
            </w:r>
          </w:p>
        </w:tc>
      </w:tr>
      <w:tr w:rsidR="00502144" w:rsidRPr="00F543DB" w14:paraId="79873EAE" w14:textId="77777777" w:rsidTr="00E07067">
        <w:tc>
          <w:tcPr>
            <w:tcW w:w="993" w:type="dxa"/>
            <w:tcBorders>
              <w:top w:val="single" w:sz="4" w:space="0" w:color="auto"/>
              <w:left w:val="single" w:sz="4" w:space="0" w:color="auto"/>
              <w:bottom w:val="single" w:sz="4" w:space="0" w:color="auto"/>
              <w:right w:val="single" w:sz="4" w:space="0" w:color="auto"/>
            </w:tcBorders>
          </w:tcPr>
          <w:p w14:paraId="6904D7B8" w14:textId="77777777" w:rsidR="00502144" w:rsidRPr="0087093E" w:rsidRDefault="00502144" w:rsidP="00E07067">
            <w:pPr>
              <w:ind w:left="22" w:hanging="22"/>
              <w:rPr>
                <w:snapToGrid w:val="0"/>
                <w:color w:val="000000"/>
                <w:sz w:val="18"/>
                <w:szCs w:val="18"/>
              </w:rPr>
            </w:pPr>
            <w:r>
              <w:rPr>
                <w:snapToGrid w:val="0"/>
                <w:color w:val="000000"/>
                <w:sz w:val="18"/>
                <w:szCs w:val="18"/>
              </w:rPr>
              <w:t>8</w:t>
            </w:r>
          </w:p>
        </w:tc>
        <w:tc>
          <w:tcPr>
            <w:tcW w:w="3118" w:type="dxa"/>
            <w:tcBorders>
              <w:top w:val="single" w:sz="4" w:space="0" w:color="auto"/>
              <w:left w:val="single" w:sz="4" w:space="0" w:color="auto"/>
              <w:bottom w:val="single" w:sz="4" w:space="0" w:color="auto"/>
              <w:right w:val="single" w:sz="4" w:space="0" w:color="auto"/>
            </w:tcBorders>
          </w:tcPr>
          <w:p w14:paraId="79D4AA4C" w14:textId="77777777" w:rsidR="00502144" w:rsidRPr="00F5156E" w:rsidRDefault="00502144" w:rsidP="00E07067">
            <w:pPr>
              <w:ind w:left="22" w:hanging="22"/>
              <w:rPr>
                <w:snapToGrid w:val="0"/>
                <w:color w:val="000000"/>
                <w:sz w:val="18"/>
                <w:szCs w:val="18"/>
              </w:rPr>
            </w:pPr>
            <w:r w:rsidRPr="00F5156E">
              <w:rPr>
                <w:i/>
                <w:snapToGrid w:val="0"/>
                <w:color w:val="000000"/>
                <w:sz w:val="18"/>
                <w:szCs w:val="18"/>
              </w:rPr>
              <w:t xml:space="preserve">Gleditsia </w:t>
            </w:r>
            <w:proofErr w:type="spellStart"/>
            <w:r w:rsidRPr="00F5156E">
              <w:rPr>
                <w:i/>
                <w:snapToGrid w:val="0"/>
                <w:color w:val="000000"/>
                <w:sz w:val="18"/>
                <w:szCs w:val="18"/>
              </w:rPr>
              <w:t>triacanthos</w:t>
            </w:r>
            <w:proofErr w:type="spellEnd"/>
            <w:r w:rsidRPr="00F5156E">
              <w:rPr>
                <w:i/>
                <w:snapToGrid w:val="0"/>
                <w:color w:val="000000"/>
                <w:sz w:val="18"/>
                <w:szCs w:val="18"/>
              </w:rPr>
              <w:t xml:space="preserve"> </w:t>
            </w:r>
            <w:proofErr w:type="spellStart"/>
            <w:r w:rsidRPr="00F5156E">
              <w:rPr>
                <w:i/>
                <w:snapToGrid w:val="0"/>
                <w:color w:val="000000"/>
                <w:sz w:val="18"/>
                <w:szCs w:val="18"/>
              </w:rPr>
              <w:t>cvs</w:t>
            </w:r>
            <w:proofErr w:type="spellEnd"/>
            <w:r w:rsidRPr="00F5156E">
              <w:rPr>
                <w:i/>
                <w:snapToGrid w:val="0"/>
                <w:color w:val="000000"/>
                <w:sz w:val="18"/>
                <w:szCs w:val="18"/>
              </w:rPr>
              <w:t xml:space="preserve"> </w:t>
            </w:r>
            <w:r w:rsidRPr="00F5156E">
              <w:rPr>
                <w:snapToGrid w:val="0"/>
                <w:color w:val="000000"/>
                <w:sz w:val="18"/>
                <w:szCs w:val="18"/>
              </w:rPr>
              <w:t>(Honey Locust)</w:t>
            </w:r>
          </w:p>
          <w:p w14:paraId="6E961A7F" w14:textId="77777777" w:rsidR="00502144" w:rsidRPr="0087093E" w:rsidRDefault="00502144" w:rsidP="00E07067">
            <w:pPr>
              <w:ind w:left="22" w:hanging="22"/>
              <w:rPr>
                <w:snapToGrid w:val="0"/>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tcPr>
          <w:p w14:paraId="0F8361C4" w14:textId="77777777" w:rsidR="00502144" w:rsidRPr="0087093E" w:rsidRDefault="00502144" w:rsidP="00E07067">
            <w:pPr>
              <w:ind w:left="22" w:hanging="22"/>
              <w:rPr>
                <w:snapToGrid w:val="0"/>
                <w:color w:val="000000"/>
                <w:sz w:val="18"/>
                <w:szCs w:val="18"/>
              </w:rPr>
            </w:pPr>
            <w:r w:rsidRPr="003C667D">
              <w:rPr>
                <w:snapToGrid w:val="0"/>
                <w:color w:val="000000"/>
                <w:sz w:val="18"/>
                <w:szCs w:val="18"/>
              </w:rPr>
              <w:t xml:space="preserve">Most </w:t>
            </w:r>
            <w:proofErr w:type="gramStart"/>
            <w:r>
              <w:rPr>
                <w:snapToGrid w:val="0"/>
                <w:color w:val="000000"/>
                <w:sz w:val="18"/>
                <w:szCs w:val="18"/>
              </w:rPr>
              <w:t>north eastern</w:t>
            </w:r>
            <w:proofErr w:type="gramEnd"/>
            <w:r w:rsidRPr="003C667D">
              <w:rPr>
                <w:snapToGrid w:val="0"/>
                <w:color w:val="000000"/>
                <w:sz w:val="18"/>
                <w:szCs w:val="18"/>
              </w:rPr>
              <w:t xml:space="preserve"> specimen along the Old South Head Road frontage of the site</w:t>
            </w:r>
          </w:p>
        </w:tc>
        <w:tc>
          <w:tcPr>
            <w:tcW w:w="1417" w:type="dxa"/>
            <w:tcBorders>
              <w:top w:val="single" w:sz="4" w:space="0" w:color="auto"/>
              <w:left w:val="single" w:sz="4" w:space="0" w:color="auto"/>
              <w:bottom w:val="single" w:sz="4" w:space="0" w:color="auto"/>
              <w:right w:val="single" w:sz="4" w:space="0" w:color="auto"/>
            </w:tcBorders>
          </w:tcPr>
          <w:p w14:paraId="3E4A57C6" w14:textId="77777777" w:rsidR="00502144" w:rsidRPr="0087093E" w:rsidRDefault="00502144" w:rsidP="00E07067">
            <w:pPr>
              <w:ind w:left="22" w:hanging="22"/>
              <w:rPr>
                <w:snapToGrid w:val="0"/>
                <w:color w:val="000000"/>
                <w:sz w:val="18"/>
                <w:szCs w:val="18"/>
              </w:rPr>
            </w:pPr>
            <w:r>
              <w:rPr>
                <w:snapToGrid w:val="0"/>
                <w:color w:val="000000"/>
                <w:sz w:val="18"/>
                <w:szCs w:val="18"/>
              </w:rPr>
              <w:t>9 x 8</w:t>
            </w:r>
          </w:p>
        </w:tc>
        <w:tc>
          <w:tcPr>
            <w:tcW w:w="1418" w:type="dxa"/>
            <w:tcBorders>
              <w:top w:val="single" w:sz="4" w:space="0" w:color="auto"/>
              <w:left w:val="single" w:sz="4" w:space="0" w:color="auto"/>
              <w:bottom w:val="single" w:sz="4" w:space="0" w:color="auto"/>
              <w:right w:val="single" w:sz="4" w:space="0" w:color="auto"/>
            </w:tcBorders>
          </w:tcPr>
          <w:p w14:paraId="451609EA" w14:textId="77777777" w:rsidR="00502144" w:rsidRPr="0087093E" w:rsidRDefault="00502144" w:rsidP="00E07067">
            <w:pPr>
              <w:ind w:left="22" w:hanging="22"/>
              <w:rPr>
                <w:snapToGrid w:val="0"/>
                <w:color w:val="000000"/>
                <w:sz w:val="18"/>
                <w:szCs w:val="18"/>
              </w:rPr>
            </w:pPr>
            <w:r>
              <w:rPr>
                <w:snapToGrid w:val="0"/>
                <w:color w:val="000000"/>
                <w:sz w:val="18"/>
                <w:szCs w:val="18"/>
              </w:rPr>
              <w:t>$8600.00</w:t>
            </w:r>
          </w:p>
        </w:tc>
      </w:tr>
    </w:tbl>
    <w:p w14:paraId="547C8FE5" w14:textId="77777777" w:rsidR="00502144" w:rsidRDefault="00502144" w:rsidP="00502144">
      <w:pPr>
        <w:ind w:left="567"/>
      </w:pPr>
    </w:p>
    <w:p w14:paraId="49A9399B" w14:textId="77777777" w:rsidR="00502144" w:rsidRPr="00B20CBC" w:rsidRDefault="00502144" w:rsidP="00502144">
      <w:pPr>
        <w:ind w:left="567"/>
      </w:pPr>
      <w:r w:rsidRPr="00B20CBC">
        <w:t>The tree/s required to be retained must appear coloured green on the Construction Certificate plans.</w:t>
      </w:r>
    </w:p>
    <w:p w14:paraId="7C13BAFC" w14:textId="77777777" w:rsidR="00502144" w:rsidRPr="00B20CBC" w:rsidRDefault="00502144" w:rsidP="00502144">
      <w:pPr>
        <w:ind w:left="567"/>
      </w:pPr>
    </w:p>
    <w:p w14:paraId="1BF940EC" w14:textId="77777777" w:rsidR="00502144" w:rsidRPr="00B20CBC" w:rsidRDefault="00502144" w:rsidP="00502144">
      <w:pPr>
        <w:pStyle w:val="ListParagraph"/>
        <w:numPr>
          <w:ilvl w:val="0"/>
          <w:numId w:val="151"/>
        </w:numPr>
        <w:ind w:left="1134" w:right="0" w:hanging="567"/>
        <w:rPr>
          <w:lang w:val="en-US"/>
        </w:rPr>
      </w:pPr>
      <w:r w:rsidRPr="00B20CBC">
        <w:rPr>
          <w:lang w:val="en-US"/>
        </w:rPr>
        <w:t xml:space="preserve">The following trees may be removed: </w:t>
      </w:r>
    </w:p>
    <w:p w14:paraId="443C5C73" w14:textId="77777777" w:rsidR="00502144" w:rsidRDefault="00502144" w:rsidP="00502144">
      <w:pPr>
        <w:ind w:left="567"/>
        <w:rPr>
          <w:b/>
        </w:rPr>
      </w:pPr>
    </w:p>
    <w:tbl>
      <w:tblPr>
        <w:tblW w:w="836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1560"/>
        <w:gridCol w:w="2409"/>
        <w:gridCol w:w="2410"/>
        <w:gridCol w:w="1985"/>
      </w:tblGrid>
      <w:tr w:rsidR="00502144" w:rsidRPr="00F543DB" w14:paraId="2975FFF7" w14:textId="77777777" w:rsidTr="00E07067">
        <w:trPr>
          <w:trHeight w:val="502"/>
        </w:trPr>
        <w:tc>
          <w:tcPr>
            <w:tcW w:w="1560" w:type="dxa"/>
            <w:tcBorders>
              <w:top w:val="single" w:sz="4" w:space="0" w:color="auto"/>
              <w:left w:val="single" w:sz="4" w:space="0" w:color="auto"/>
              <w:bottom w:val="single" w:sz="4" w:space="0" w:color="auto"/>
              <w:right w:val="single" w:sz="4" w:space="0" w:color="auto"/>
            </w:tcBorders>
            <w:hideMark/>
          </w:tcPr>
          <w:p w14:paraId="5AB382E4" w14:textId="77777777" w:rsidR="00502144" w:rsidRPr="00B20CBC" w:rsidRDefault="00502144" w:rsidP="00E07067">
            <w:pPr>
              <w:rPr>
                <w:b/>
                <w:color w:val="000000"/>
                <w:sz w:val="18"/>
                <w:szCs w:val="18"/>
              </w:rPr>
            </w:pPr>
            <w:r w:rsidRPr="00B20CBC">
              <w:rPr>
                <w:b/>
                <w:color w:val="000000"/>
                <w:sz w:val="18"/>
                <w:szCs w:val="18"/>
              </w:rPr>
              <w:t>Council Ref No</w:t>
            </w:r>
          </w:p>
        </w:tc>
        <w:tc>
          <w:tcPr>
            <w:tcW w:w="2409" w:type="dxa"/>
            <w:tcBorders>
              <w:top w:val="single" w:sz="4" w:space="0" w:color="auto"/>
              <w:left w:val="single" w:sz="4" w:space="0" w:color="auto"/>
              <w:bottom w:val="single" w:sz="4" w:space="0" w:color="auto"/>
              <w:right w:val="single" w:sz="4" w:space="0" w:color="auto"/>
            </w:tcBorders>
            <w:hideMark/>
          </w:tcPr>
          <w:p w14:paraId="33B139DF" w14:textId="77777777" w:rsidR="00502144" w:rsidRPr="00B20CBC" w:rsidRDefault="00502144" w:rsidP="00E07067">
            <w:pPr>
              <w:rPr>
                <w:b/>
                <w:color w:val="000000"/>
                <w:sz w:val="18"/>
                <w:szCs w:val="18"/>
              </w:rPr>
            </w:pPr>
            <w:r w:rsidRPr="00B20CBC">
              <w:rPr>
                <w:b/>
                <w:color w:val="000000"/>
                <w:sz w:val="18"/>
                <w:szCs w:val="18"/>
              </w:rPr>
              <w:t>Species</w:t>
            </w:r>
          </w:p>
        </w:tc>
        <w:tc>
          <w:tcPr>
            <w:tcW w:w="2410" w:type="dxa"/>
            <w:tcBorders>
              <w:top w:val="single" w:sz="4" w:space="0" w:color="auto"/>
              <w:left w:val="single" w:sz="4" w:space="0" w:color="auto"/>
              <w:bottom w:val="single" w:sz="4" w:space="0" w:color="auto"/>
              <w:right w:val="single" w:sz="4" w:space="0" w:color="auto"/>
            </w:tcBorders>
            <w:hideMark/>
          </w:tcPr>
          <w:p w14:paraId="31060012" w14:textId="77777777" w:rsidR="00502144" w:rsidRPr="00B20CBC" w:rsidRDefault="00502144" w:rsidP="00E07067">
            <w:pPr>
              <w:rPr>
                <w:b/>
                <w:color w:val="000000"/>
                <w:sz w:val="18"/>
                <w:szCs w:val="18"/>
              </w:rPr>
            </w:pPr>
            <w:r w:rsidRPr="00B20CBC">
              <w:rPr>
                <w:b/>
                <w:color w:val="000000"/>
                <w:sz w:val="18"/>
                <w:szCs w:val="18"/>
              </w:rPr>
              <w:t>Location</w:t>
            </w:r>
          </w:p>
        </w:tc>
        <w:tc>
          <w:tcPr>
            <w:tcW w:w="1985" w:type="dxa"/>
            <w:tcBorders>
              <w:top w:val="single" w:sz="4" w:space="0" w:color="auto"/>
              <w:left w:val="single" w:sz="4" w:space="0" w:color="auto"/>
              <w:bottom w:val="single" w:sz="4" w:space="0" w:color="auto"/>
              <w:right w:val="single" w:sz="4" w:space="0" w:color="auto"/>
            </w:tcBorders>
            <w:hideMark/>
          </w:tcPr>
          <w:p w14:paraId="4E3D8722" w14:textId="77777777" w:rsidR="00502144" w:rsidRPr="00B20CBC" w:rsidRDefault="00502144" w:rsidP="00E07067">
            <w:pPr>
              <w:rPr>
                <w:b/>
                <w:color w:val="000000"/>
                <w:sz w:val="18"/>
                <w:szCs w:val="18"/>
              </w:rPr>
            </w:pPr>
            <w:r w:rsidRPr="00B20CBC">
              <w:rPr>
                <w:b/>
                <w:color w:val="000000"/>
                <w:sz w:val="18"/>
                <w:szCs w:val="18"/>
              </w:rPr>
              <w:t>Dimension (metres)</w:t>
            </w:r>
          </w:p>
        </w:tc>
      </w:tr>
      <w:tr w:rsidR="00502144" w:rsidRPr="00F543DB" w14:paraId="768557BE" w14:textId="77777777" w:rsidTr="00E07067">
        <w:trPr>
          <w:trHeight w:val="159"/>
        </w:trPr>
        <w:tc>
          <w:tcPr>
            <w:tcW w:w="1560" w:type="dxa"/>
            <w:tcBorders>
              <w:top w:val="single" w:sz="4" w:space="0" w:color="auto"/>
              <w:left w:val="single" w:sz="4" w:space="0" w:color="auto"/>
              <w:bottom w:val="single" w:sz="4" w:space="0" w:color="auto"/>
              <w:right w:val="single" w:sz="4" w:space="0" w:color="auto"/>
            </w:tcBorders>
          </w:tcPr>
          <w:p w14:paraId="2EE96DB0" w14:textId="77777777" w:rsidR="00502144" w:rsidRPr="00B20CBC" w:rsidRDefault="00502144" w:rsidP="00E07067">
            <w:pPr>
              <w:rPr>
                <w:snapToGrid w:val="0"/>
                <w:color w:val="000000"/>
                <w:sz w:val="18"/>
                <w:szCs w:val="18"/>
              </w:rPr>
            </w:pPr>
            <w:r>
              <w:rPr>
                <w:snapToGrid w:val="0"/>
                <w:color w:val="000000"/>
                <w:sz w:val="18"/>
                <w:szCs w:val="18"/>
              </w:rPr>
              <w:t>1</w:t>
            </w:r>
          </w:p>
        </w:tc>
        <w:tc>
          <w:tcPr>
            <w:tcW w:w="2409" w:type="dxa"/>
            <w:tcBorders>
              <w:top w:val="single" w:sz="4" w:space="0" w:color="auto"/>
              <w:left w:val="single" w:sz="4" w:space="0" w:color="auto"/>
              <w:bottom w:val="single" w:sz="4" w:space="0" w:color="auto"/>
              <w:right w:val="single" w:sz="4" w:space="0" w:color="auto"/>
            </w:tcBorders>
          </w:tcPr>
          <w:p w14:paraId="4C21D34D" w14:textId="77777777" w:rsidR="00502144" w:rsidRPr="00F5156E" w:rsidRDefault="00502144" w:rsidP="00E07067">
            <w:pPr>
              <w:rPr>
                <w:snapToGrid w:val="0"/>
                <w:color w:val="000000"/>
                <w:sz w:val="18"/>
                <w:szCs w:val="18"/>
              </w:rPr>
            </w:pPr>
            <w:proofErr w:type="spellStart"/>
            <w:r w:rsidRPr="00F5156E">
              <w:rPr>
                <w:i/>
                <w:snapToGrid w:val="0"/>
                <w:color w:val="000000"/>
                <w:sz w:val="18"/>
                <w:szCs w:val="18"/>
              </w:rPr>
              <w:t>Lagunaria</w:t>
            </w:r>
            <w:proofErr w:type="spellEnd"/>
            <w:r w:rsidRPr="00F5156E">
              <w:rPr>
                <w:i/>
                <w:snapToGrid w:val="0"/>
                <w:color w:val="000000"/>
                <w:sz w:val="18"/>
                <w:szCs w:val="18"/>
              </w:rPr>
              <w:t xml:space="preserve"> </w:t>
            </w:r>
            <w:proofErr w:type="spellStart"/>
            <w:r w:rsidRPr="00F5156E">
              <w:rPr>
                <w:i/>
                <w:snapToGrid w:val="0"/>
                <w:color w:val="000000"/>
                <w:sz w:val="18"/>
                <w:szCs w:val="18"/>
              </w:rPr>
              <w:t>patersonia</w:t>
            </w:r>
            <w:proofErr w:type="spellEnd"/>
            <w:r w:rsidRPr="00F5156E">
              <w:rPr>
                <w:i/>
                <w:snapToGrid w:val="0"/>
                <w:color w:val="000000"/>
                <w:sz w:val="18"/>
                <w:szCs w:val="18"/>
              </w:rPr>
              <w:t xml:space="preserve"> </w:t>
            </w:r>
            <w:r w:rsidRPr="00F5156E">
              <w:rPr>
                <w:snapToGrid w:val="0"/>
                <w:color w:val="000000"/>
                <w:sz w:val="18"/>
                <w:szCs w:val="18"/>
              </w:rPr>
              <w:t xml:space="preserve">(Norfolk Island </w:t>
            </w:r>
            <w:proofErr w:type="gramStart"/>
            <w:r w:rsidRPr="00F5156E">
              <w:rPr>
                <w:snapToGrid w:val="0"/>
                <w:color w:val="000000"/>
                <w:sz w:val="18"/>
                <w:szCs w:val="18"/>
              </w:rPr>
              <w:t>Hibiscus)</w:t>
            </w:r>
            <w:r>
              <w:rPr>
                <w:snapToGrid w:val="0"/>
                <w:color w:val="000000"/>
                <w:sz w:val="18"/>
                <w:szCs w:val="18"/>
              </w:rPr>
              <w:t>*</w:t>
            </w:r>
            <w:proofErr w:type="gramEnd"/>
          </w:p>
          <w:p w14:paraId="48B40D0F" w14:textId="77777777" w:rsidR="00502144" w:rsidRPr="00B20CBC" w:rsidRDefault="00502144" w:rsidP="00E07067">
            <w:pPr>
              <w:rPr>
                <w:snapToGrid w:val="0"/>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3E65DB5B" w14:textId="77777777" w:rsidR="00502144" w:rsidRPr="00B20CBC" w:rsidRDefault="00502144" w:rsidP="00E07067">
            <w:pPr>
              <w:rPr>
                <w:snapToGrid w:val="0"/>
                <w:color w:val="000000"/>
                <w:sz w:val="18"/>
                <w:szCs w:val="18"/>
              </w:rPr>
            </w:pPr>
            <w:r>
              <w:rPr>
                <w:snapToGrid w:val="0"/>
                <w:color w:val="000000"/>
                <w:sz w:val="18"/>
                <w:szCs w:val="18"/>
              </w:rPr>
              <w:t xml:space="preserve">Council verge in front of 30 Albemarle Avenue Rose Bay </w:t>
            </w:r>
          </w:p>
        </w:tc>
        <w:tc>
          <w:tcPr>
            <w:tcW w:w="1985" w:type="dxa"/>
            <w:tcBorders>
              <w:top w:val="single" w:sz="4" w:space="0" w:color="auto"/>
              <w:left w:val="single" w:sz="4" w:space="0" w:color="auto"/>
              <w:bottom w:val="single" w:sz="4" w:space="0" w:color="auto"/>
              <w:right w:val="single" w:sz="4" w:space="0" w:color="auto"/>
            </w:tcBorders>
          </w:tcPr>
          <w:p w14:paraId="649D02E8" w14:textId="77777777" w:rsidR="00502144" w:rsidRPr="00B20CBC" w:rsidRDefault="00502144" w:rsidP="00E07067">
            <w:pPr>
              <w:rPr>
                <w:snapToGrid w:val="0"/>
                <w:color w:val="000000"/>
                <w:sz w:val="18"/>
                <w:szCs w:val="18"/>
              </w:rPr>
            </w:pPr>
            <w:r>
              <w:rPr>
                <w:snapToGrid w:val="0"/>
                <w:color w:val="000000"/>
                <w:sz w:val="18"/>
                <w:szCs w:val="18"/>
              </w:rPr>
              <w:t>9 x 7</w:t>
            </w:r>
          </w:p>
        </w:tc>
      </w:tr>
      <w:tr w:rsidR="00502144" w:rsidRPr="00F543DB" w14:paraId="35123A13" w14:textId="77777777" w:rsidTr="00E07067">
        <w:trPr>
          <w:trHeight w:val="159"/>
        </w:trPr>
        <w:tc>
          <w:tcPr>
            <w:tcW w:w="1560" w:type="dxa"/>
            <w:tcBorders>
              <w:top w:val="single" w:sz="4" w:space="0" w:color="auto"/>
              <w:left w:val="single" w:sz="4" w:space="0" w:color="auto"/>
              <w:bottom w:val="single" w:sz="4" w:space="0" w:color="auto"/>
              <w:right w:val="single" w:sz="4" w:space="0" w:color="auto"/>
            </w:tcBorders>
          </w:tcPr>
          <w:p w14:paraId="74840F94" w14:textId="77777777" w:rsidR="00502144" w:rsidRPr="00B20CBC" w:rsidRDefault="00502144" w:rsidP="00E07067">
            <w:pPr>
              <w:rPr>
                <w:snapToGrid w:val="0"/>
                <w:color w:val="000000"/>
                <w:sz w:val="18"/>
                <w:szCs w:val="18"/>
              </w:rPr>
            </w:pPr>
            <w:r>
              <w:rPr>
                <w:snapToGrid w:val="0"/>
                <w:color w:val="000000"/>
                <w:sz w:val="18"/>
                <w:szCs w:val="18"/>
              </w:rPr>
              <w:lastRenderedPageBreak/>
              <w:t>2</w:t>
            </w:r>
          </w:p>
        </w:tc>
        <w:tc>
          <w:tcPr>
            <w:tcW w:w="2409" w:type="dxa"/>
            <w:tcBorders>
              <w:top w:val="single" w:sz="4" w:space="0" w:color="auto"/>
              <w:left w:val="single" w:sz="4" w:space="0" w:color="auto"/>
              <w:bottom w:val="single" w:sz="4" w:space="0" w:color="auto"/>
              <w:right w:val="single" w:sz="4" w:space="0" w:color="auto"/>
            </w:tcBorders>
          </w:tcPr>
          <w:p w14:paraId="09568ED7" w14:textId="77777777" w:rsidR="00502144" w:rsidRPr="00115D52" w:rsidRDefault="00502144" w:rsidP="00E07067">
            <w:pPr>
              <w:rPr>
                <w:snapToGrid w:val="0"/>
                <w:color w:val="000000"/>
                <w:sz w:val="18"/>
                <w:szCs w:val="18"/>
                <w:lang w:val="it-IT"/>
              </w:rPr>
            </w:pPr>
            <w:r w:rsidRPr="00115D52">
              <w:rPr>
                <w:i/>
                <w:snapToGrid w:val="0"/>
                <w:color w:val="000000"/>
                <w:sz w:val="18"/>
                <w:szCs w:val="18"/>
                <w:lang w:val="it-IT"/>
              </w:rPr>
              <w:t xml:space="preserve">Michelia figo </w:t>
            </w:r>
            <w:r w:rsidRPr="00115D52">
              <w:rPr>
                <w:snapToGrid w:val="0"/>
                <w:color w:val="000000"/>
                <w:sz w:val="18"/>
                <w:szCs w:val="18"/>
                <w:lang w:val="it-IT"/>
              </w:rPr>
              <w:t>(Port-wine Magnolia)</w:t>
            </w:r>
          </w:p>
          <w:p w14:paraId="58B27B23" w14:textId="77777777" w:rsidR="00502144" w:rsidRPr="00B20CBC" w:rsidRDefault="00502144" w:rsidP="00E07067">
            <w:pPr>
              <w:rPr>
                <w:snapToGrid w:val="0"/>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522ACDEC" w14:textId="77777777" w:rsidR="00502144" w:rsidRPr="00B20CBC" w:rsidRDefault="00502144" w:rsidP="00E07067">
            <w:pPr>
              <w:rPr>
                <w:snapToGrid w:val="0"/>
                <w:color w:val="000000"/>
                <w:sz w:val="18"/>
                <w:szCs w:val="18"/>
              </w:rPr>
            </w:pPr>
            <w:r>
              <w:rPr>
                <w:snapToGrid w:val="0"/>
                <w:color w:val="000000"/>
                <w:sz w:val="18"/>
                <w:szCs w:val="18"/>
              </w:rPr>
              <w:t xml:space="preserve">Front western corner of 30 Albemarle Avenue Rose Bay </w:t>
            </w:r>
          </w:p>
        </w:tc>
        <w:tc>
          <w:tcPr>
            <w:tcW w:w="1985" w:type="dxa"/>
            <w:tcBorders>
              <w:top w:val="single" w:sz="4" w:space="0" w:color="auto"/>
              <w:left w:val="single" w:sz="4" w:space="0" w:color="auto"/>
              <w:bottom w:val="single" w:sz="4" w:space="0" w:color="auto"/>
              <w:right w:val="single" w:sz="4" w:space="0" w:color="auto"/>
            </w:tcBorders>
          </w:tcPr>
          <w:p w14:paraId="4F2AB944" w14:textId="77777777" w:rsidR="00502144" w:rsidRPr="00B20CBC" w:rsidRDefault="00502144" w:rsidP="00E07067">
            <w:pPr>
              <w:rPr>
                <w:snapToGrid w:val="0"/>
                <w:color w:val="000000"/>
                <w:sz w:val="18"/>
                <w:szCs w:val="18"/>
              </w:rPr>
            </w:pPr>
            <w:r>
              <w:rPr>
                <w:snapToGrid w:val="0"/>
                <w:color w:val="000000"/>
                <w:sz w:val="18"/>
                <w:szCs w:val="18"/>
              </w:rPr>
              <w:t>5 x 4</w:t>
            </w:r>
          </w:p>
        </w:tc>
      </w:tr>
      <w:tr w:rsidR="00502144" w:rsidRPr="00F543DB" w14:paraId="5C88618B" w14:textId="77777777" w:rsidTr="00E07067">
        <w:trPr>
          <w:trHeight w:val="159"/>
        </w:trPr>
        <w:tc>
          <w:tcPr>
            <w:tcW w:w="1560" w:type="dxa"/>
            <w:tcBorders>
              <w:top w:val="single" w:sz="4" w:space="0" w:color="auto"/>
              <w:left w:val="single" w:sz="4" w:space="0" w:color="auto"/>
              <w:bottom w:val="single" w:sz="4" w:space="0" w:color="auto"/>
              <w:right w:val="single" w:sz="4" w:space="0" w:color="auto"/>
            </w:tcBorders>
          </w:tcPr>
          <w:p w14:paraId="174AB29D" w14:textId="77777777" w:rsidR="00502144" w:rsidRPr="00B20CBC" w:rsidRDefault="00502144" w:rsidP="00E07067">
            <w:pPr>
              <w:rPr>
                <w:snapToGrid w:val="0"/>
                <w:color w:val="000000"/>
                <w:sz w:val="18"/>
                <w:szCs w:val="18"/>
              </w:rPr>
            </w:pPr>
            <w:r>
              <w:rPr>
                <w:snapToGrid w:val="0"/>
                <w:color w:val="000000"/>
                <w:sz w:val="18"/>
                <w:szCs w:val="18"/>
              </w:rPr>
              <w:t>3</w:t>
            </w:r>
          </w:p>
        </w:tc>
        <w:tc>
          <w:tcPr>
            <w:tcW w:w="2409" w:type="dxa"/>
            <w:tcBorders>
              <w:top w:val="single" w:sz="4" w:space="0" w:color="auto"/>
              <w:left w:val="single" w:sz="4" w:space="0" w:color="auto"/>
              <w:bottom w:val="single" w:sz="4" w:space="0" w:color="auto"/>
              <w:right w:val="single" w:sz="4" w:space="0" w:color="auto"/>
            </w:tcBorders>
          </w:tcPr>
          <w:p w14:paraId="27B2DDFE" w14:textId="77777777" w:rsidR="00502144" w:rsidRPr="00115D52" w:rsidRDefault="00502144" w:rsidP="00E07067">
            <w:pPr>
              <w:rPr>
                <w:snapToGrid w:val="0"/>
                <w:color w:val="000000"/>
                <w:sz w:val="18"/>
                <w:szCs w:val="18"/>
              </w:rPr>
            </w:pPr>
            <w:r w:rsidRPr="00115D52">
              <w:rPr>
                <w:i/>
                <w:snapToGrid w:val="0"/>
                <w:color w:val="000000"/>
                <w:sz w:val="18"/>
                <w:szCs w:val="18"/>
              </w:rPr>
              <w:t xml:space="preserve">Celtis sinensis </w:t>
            </w:r>
            <w:r w:rsidRPr="00115D52">
              <w:rPr>
                <w:snapToGrid w:val="0"/>
                <w:color w:val="000000"/>
                <w:sz w:val="18"/>
                <w:szCs w:val="18"/>
              </w:rPr>
              <w:t xml:space="preserve">(Chinese </w:t>
            </w:r>
            <w:proofErr w:type="gramStart"/>
            <w:r w:rsidRPr="00115D52">
              <w:rPr>
                <w:snapToGrid w:val="0"/>
                <w:color w:val="000000"/>
                <w:sz w:val="18"/>
                <w:szCs w:val="18"/>
              </w:rPr>
              <w:t>Nettle)</w:t>
            </w:r>
            <w:r>
              <w:rPr>
                <w:snapToGrid w:val="0"/>
                <w:color w:val="000000"/>
                <w:sz w:val="18"/>
                <w:szCs w:val="18"/>
              </w:rPr>
              <w:t>*</w:t>
            </w:r>
            <w:proofErr w:type="gramEnd"/>
          </w:p>
          <w:p w14:paraId="13FB3284" w14:textId="77777777" w:rsidR="00502144" w:rsidRPr="00B20CBC" w:rsidRDefault="00502144" w:rsidP="00E07067">
            <w:pPr>
              <w:rPr>
                <w:snapToGrid w:val="0"/>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26CDB23E" w14:textId="77777777" w:rsidR="00502144" w:rsidRPr="00B20CBC" w:rsidRDefault="00502144" w:rsidP="00E07067">
            <w:pPr>
              <w:rPr>
                <w:snapToGrid w:val="0"/>
                <w:color w:val="000000"/>
                <w:sz w:val="18"/>
                <w:szCs w:val="18"/>
              </w:rPr>
            </w:pPr>
            <w:r>
              <w:rPr>
                <w:snapToGrid w:val="0"/>
                <w:color w:val="000000"/>
                <w:sz w:val="18"/>
                <w:szCs w:val="18"/>
              </w:rPr>
              <w:t xml:space="preserve">Front yard </w:t>
            </w:r>
            <w:proofErr w:type="gramStart"/>
            <w:r>
              <w:rPr>
                <w:snapToGrid w:val="0"/>
                <w:color w:val="000000"/>
                <w:sz w:val="18"/>
                <w:szCs w:val="18"/>
              </w:rPr>
              <w:t>north western</w:t>
            </w:r>
            <w:proofErr w:type="gramEnd"/>
            <w:r>
              <w:rPr>
                <w:snapToGrid w:val="0"/>
                <w:color w:val="000000"/>
                <w:sz w:val="18"/>
                <w:szCs w:val="18"/>
              </w:rPr>
              <w:t xml:space="preserve"> side boundary </w:t>
            </w:r>
          </w:p>
        </w:tc>
        <w:tc>
          <w:tcPr>
            <w:tcW w:w="1985" w:type="dxa"/>
            <w:tcBorders>
              <w:top w:val="single" w:sz="4" w:space="0" w:color="auto"/>
              <w:left w:val="single" w:sz="4" w:space="0" w:color="auto"/>
              <w:bottom w:val="single" w:sz="4" w:space="0" w:color="auto"/>
              <w:right w:val="single" w:sz="4" w:space="0" w:color="auto"/>
            </w:tcBorders>
          </w:tcPr>
          <w:p w14:paraId="3C3BC885" w14:textId="77777777" w:rsidR="00502144" w:rsidRPr="00B20CBC" w:rsidRDefault="00502144" w:rsidP="00E07067">
            <w:pPr>
              <w:rPr>
                <w:snapToGrid w:val="0"/>
                <w:color w:val="000000"/>
                <w:sz w:val="18"/>
                <w:szCs w:val="18"/>
              </w:rPr>
            </w:pPr>
            <w:r>
              <w:rPr>
                <w:snapToGrid w:val="0"/>
                <w:color w:val="000000"/>
                <w:sz w:val="18"/>
                <w:szCs w:val="18"/>
              </w:rPr>
              <w:t>9 x 8</w:t>
            </w:r>
          </w:p>
        </w:tc>
      </w:tr>
      <w:tr w:rsidR="00502144" w:rsidRPr="00F543DB" w14:paraId="7AD8BE6F" w14:textId="77777777" w:rsidTr="00E07067">
        <w:trPr>
          <w:trHeight w:val="159"/>
        </w:trPr>
        <w:tc>
          <w:tcPr>
            <w:tcW w:w="1560" w:type="dxa"/>
            <w:tcBorders>
              <w:top w:val="single" w:sz="4" w:space="0" w:color="auto"/>
              <w:left w:val="single" w:sz="4" w:space="0" w:color="auto"/>
              <w:bottom w:val="single" w:sz="4" w:space="0" w:color="auto"/>
              <w:right w:val="single" w:sz="4" w:space="0" w:color="auto"/>
            </w:tcBorders>
          </w:tcPr>
          <w:p w14:paraId="7712F96B" w14:textId="77777777" w:rsidR="00502144" w:rsidRPr="00B20CBC" w:rsidRDefault="00502144" w:rsidP="00E07067">
            <w:pPr>
              <w:rPr>
                <w:snapToGrid w:val="0"/>
                <w:color w:val="000000"/>
                <w:sz w:val="18"/>
                <w:szCs w:val="18"/>
              </w:rPr>
            </w:pPr>
            <w:r>
              <w:rPr>
                <w:snapToGrid w:val="0"/>
                <w:color w:val="000000"/>
                <w:sz w:val="18"/>
                <w:szCs w:val="18"/>
              </w:rPr>
              <w:t>4</w:t>
            </w:r>
          </w:p>
        </w:tc>
        <w:tc>
          <w:tcPr>
            <w:tcW w:w="2409" w:type="dxa"/>
            <w:tcBorders>
              <w:top w:val="single" w:sz="4" w:space="0" w:color="auto"/>
              <w:left w:val="single" w:sz="4" w:space="0" w:color="auto"/>
              <w:bottom w:val="single" w:sz="4" w:space="0" w:color="auto"/>
              <w:right w:val="single" w:sz="4" w:space="0" w:color="auto"/>
            </w:tcBorders>
          </w:tcPr>
          <w:p w14:paraId="2DF77B9A" w14:textId="77777777" w:rsidR="00502144" w:rsidRPr="00115D52" w:rsidRDefault="00502144" w:rsidP="00E07067">
            <w:pPr>
              <w:rPr>
                <w:snapToGrid w:val="0"/>
                <w:color w:val="000000"/>
                <w:sz w:val="18"/>
                <w:szCs w:val="18"/>
              </w:rPr>
            </w:pPr>
            <w:r w:rsidRPr="00115D52">
              <w:rPr>
                <w:i/>
                <w:snapToGrid w:val="0"/>
                <w:color w:val="000000"/>
                <w:sz w:val="18"/>
                <w:szCs w:val="18"/>
              </w:rPr>
              <w:t xml:space="preserve">X </w:t>
            </w:r>
            <w:proofErr w:type="spellStart"/>
            <w:r w:rsidRPr="00115D52">
              <w:rPr>
                <w:i/>
                <w:snapToGrid w:val="0"/>
                <w:color w:val="000000"/>
                <w:sz w:val="18"/>
                <w:szCs w:val="18"/>
              </w:rPr>
              <w:t>Cupressocyparis</w:t>
            </w:r>
            <w:proofErr w:type="spellEnd"/>
            <w:r w:rsidRPr="00115D52">
              <w:rPr>
                <w:i/>
                <w:snapToGrid w:val="0"/>
                <w:color w:val="000000"/>
                <w:sz w:val="18"/>
                <w:szCs w:val="18"/>
              </w:rPr>
              <w:t xml:space="preserve"> leylandii </w:t>
            </w:r>
            <w:r w:rsidRPr="00115D52">
              <w:rPr>
                <w:snapToGrid w:val="0"/>
                <w:color w:val="000000"/>
                <w:sz w:val="18"/>
                <w:szCs w:val="18"/>
              </w:rPr>
              <w:t xml:space="preserve">(Leyland </w:t>
            </w:r>
            <w:proofErr w:type="gramStart"/>
            <w:r w:rsidRPr="00115D52">
              <w:rPr>
                <w:snapToGrid w:val="0"/>
                <w:color w:val="000000"/>
                <w:sz w:val="18"/>
                <w:szCs w:val="18"/>
              </w:rPr>
              <w:t>Cypress)</w:t>
            </w:r>
            <w:r>
              <w:rPr>
                <w:snapToGrid w:val="0"/>
                <w:color w:val="000000"/>
                <w:sz w:val="18"/>
                <w:szCs w:val="18"/>
              </w:rPr>
              <w:t>*</w:t>
            </w:r>
            <w:proofErr w:type="gramEnd"/>
          </w:p>
          <w:p w14:paraId="0A4D94FF" w14:textId="77777777" w:rsidR="00502144" w:rsidRPr="00B20CBC" w:rsidRDefault="00502144" w:rsidP="00E07067">
            <w:pPr>
              <w:rPr>
                <w:snapToGrid w:val="0"/>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5D59AA24" w14:textId="77777777" w:rsidR="00502144" w:rsidRPr="00B20CBC" w:rsidRDefault="00502144" w:rsidP="00E07067">
            <w:pPr>
              <w:rPr>
                <w:snapToGrid w:val="0"/>
                <w:color w:val="000000"/>
                <w:sz w:val="18"/>
                <w:szCs w:val="18"/>
              </w:rPr>
            </w:pPr>
            <w:r>
              <w:rPr>
                <w:snapToGrid w:val="0"/>
                <w:color w:val="000000"/>
                <w:sz w:val="18"/>
                <w:szCs w:val="18"/>
              </w:rPr>
              <w:t xml:space="preserve">Front southern corner of </w:t>
            </w:r>
            <w:r w:rsidRPr="002616BF">
              <w:rPr>
                <w:snapToGrid w:val="0"/>
                <w:color w:val="000000"/>
                <w:sz w:val="18"/>
                <w:szCs w:val="18"/>
              </w:rPr>
              <w:t>30 Albemarle Avenue Rose Bay</w:t>
            </w:r>
          </w:p>
        </w:tc>
        <w:tc>
          <w:tcPr>
            <w:tcW w:w="1985" w:type="dxa"/>
            <w:tcBorders>
              <w:top w:val="single" w:sz="4" w:space="0" w:color="auto"/>
              <w:left w:val="single" w:sz="4" w:space="0" w:color="auto"/>
              <w:bottom w:val="single" w:sz="4" w:space="0" w:color="auto"/>
              <w:right w:val="single" w:sz="4" w:space="0" w:color="auto"/>
            </w:tcBorders>
          </w:tcPr>
          <w:p w14:paraId="53E1070F" w14:textId="77777777" w:rsidR="00502144" w:rsidRPr="00B20CBC" w:rsidRDefault="00502144" w:rsidP="00E07067">
            <w:pPr>
              <w:rPr>
                <w:snapToGrid w:val="0"/>
                <w:color w:val="000000"/>
                <w:sz w:val="18"/>
                <w:szCs w:val="18"/>
              </w:rPr>
            </w:pPr>
            <w:r>
              <w:rPr>
                <w:snapToGrid w:val="0"/>
                <w:color w:val="000000"/>
                <w:sz w:val="18"/>
                <w:szCs w:val="18"/>
              </w:rPr>
              <w:t>8 x 6</w:t>
            </w:r>
          </w:p>
        </w:tc>
      </w:tr>
      <w:tr w:rsidR="00502144" w:rsidRPr="00F543DB" w14:paraId="54D400BF" w14:textId="77777777" w:rsidTr="00E07067">
        <w:trPr>
          <w:trHeight w:val="159"/>
        </w:trPr>
        <w:tc>
          <w:tcPr>
            <w:tcW w:w="1560" w:type="dxa"/>
            <w:tcBorders>
              <w:top w:val="single" w:sz="4" w:space="0" w:color="auto"/>
              <w:left w:val="single" w:sz="4" w:space="0" w:color="auto"/>
              <w:bottom w:val="single" w:sz="4" w:space="0" w:color="auto"/>
              <w:right w:val="single" w:sz="4" w:space="0" w:color="auto"/>
            </w:tcBorders>
          </w:tcPr>
          <w:p w14:paraId="680EAF6B" w14:textId="77777777" w:rsidR="00502144" w:rsidRDefault="00502144" w:rsidP="00E07067">
            <w:pPr>
              <w:rPr>
                <w:snapToGrid w:val="0"/>
                <w:color w:val="000000"/>
                <w:sz w:val="18"/>
                <w:szCs w:val="18"/>
              </w:rPr>
            </w:pPr>
            <w:r>
              <w:rPr>
                <w:snapToGrid w:val="0"/>
                <w:color w:val="000000"/>
                <w:sz w:val="18"/>
                <w:szCs w:val="18"/>
              </w:rPr>
              <w:t>9</w:t>
            </w:r>
          </w:p>
        </w:tc>
        <w:tc>
          <w:tcPr>
            <w:tcW w:w="2409" w:type="dxa"/>
            <w:tcBorders>
              <w:top w:val="single" w:sz="4" w:space="0" w:color="auto"/>
              <w:left w:val="single" w:sz="4" w:space="0" w:color="auto"/>
              <w:bottom w:val="single" w:sz="4" w:space="0" w:color="auto"/>
              <w:right w:val="single" w:sz="4" w:space="0" w:color="auto"/>
            </w:tcBorders>
          </w:tcPr>
          <w:p w14:paraId="166C88E5" w14:textId="77777777" w:rsidR="00502144" w:rsidRPr="002616BF" w:rsidRDefault="00502144" w:rsidP="00E07067">
            <w:pPr>
              <w:rPr>
                <w:iCs/>
                <w:snapToGrid w:val="0"/>
                <w:color w:val="000000"/>
                <w:sz w:val="18"/>
                <w:szCs w:val="18"/>
                <w:lang w:val="it-IT"/>
              </w:rPr>
            </w:pPr>
            <w:r w:rsidRPr="002616BF">
              <w:rPr>
                <w:i/>
                <w:iCs/>
                <w:snapToGrid w:val="0"/>
                <w:color w:val="000000"/>
                <w:sz w:val="18"/>
                <w:szCs w:val="18"/>
                <w:lang w:val="it-IT"/>
              </w:rPr>
              <w:t xml:space="preserve">Camellia japonica </w:t>
            </w:r>
            <w:r w:rsidRPr="002616BF">
              <w:rPr>
                <w:iCs/>
                <w:snapToGrid w:val="0"/>
                <w:color w:val="000000"/>
                <w:sz w:val="18"/>
                <w:szCs w:val="18"/>
                <w:lang w:val="it-IT"/>
              </w:rPr>
              <w:t>(Camellia)</w:t>
            </w:r>
          </w:p>
          <w:p w14:paraId="5CCC77AE" w14:textId="77777777" w:rsidR="00502144" w:rsidRPr="002616BF" w:rsidRDefault="00502144" w:rsidP="00E07067">
            <w:pPr>
              <w:rPr>
                <w:iCs/>
                <w:snapToGrid w:val="0"/>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2B183AC9" w14:textId="77777777" w:rsidR="00502144" w:rsidRDefault="00502144" w:rsidP="00E07067">
            <w:pPr>
              <w:rPr>
                <w:snapToGrid w:val="0"/>
                <w:color w:val="000000"/>
                <w:sz w:val="18"/>
                <w:szCs w:val="18"/>
              </w:rPr>
            </w:pPr>
            <w:r w:rsidRPr="002616BF">
              <w:rPr>
                <w:snapToGrid w:val="0"/>
                <w:color w:val="000000"/>
                <w:sz w:val="18"/>
                <w:szCs w:val="18"/>
              </w:rPr>
              <w:t xml:space="preserve">Front yard </w:t>
            </w:r>
            <w:proofErr w:type="gramStart"/>
            <w:r w:rsidRPr="002616BF">
              <w:rPr>
                <w:snapToGrid w:val="0"/>
                <w:color w:val="000000"/>
                <w:sz w:val="18"/>
                <w:szCs w:val="18"/>
              </w:rPr>
              <w:t>north western</w:t>
            </w:r>
            <w:proofErr w:type="gramEnd"/>
            <w:r w:rsidRPr="002616BF">
              <w:rPr>
                <w:snapToGrid w:val="0"/>
                <w:color w:val="000000"/>
                <w:sz w:val="18"/>
                <w:szCs w:val="18"/>
              </w:rPr>
              <w:t xml:space="preserve"> side boundary</w:t>
            </w:r>
          </w:p>
        </w:tc>
        <w:tc>
          <w:tcPr>
            <w:tcW w:w="1985" w:type="dxa"/>
            <w:tcBorders>
              <w:top w:val="single" w:sz="4" w:space="0" w:color="auto"/>
              <w:left w:val="single" w:sz="4" w:space="0" w:color="auto"/>
              <w:bottom w:val="single" w:sz="4" w:space="0" w:color="auto"/>
              <w:right w:val="single" w:sz="4" w:space="0" w:color="auto"/>
            </w:tcBorders>
          </w:tcPr>
          <w:p w14:paraId="5B93EC10" w14:textId="77777777" w:rsidR="00502144" w:rsidRDefault="00502144" w:rsidP="00E07067">
            <w:pPr>
              <w:rPr>
                <w:snapToGrid w:val="0"/>
                <w:color w:val="000000"/>
                <w:sz w:val="18"/>
                <w:szCs w:val="18"/>
              </w:rPr>
            </w:pPr>
            <w:r>
              <w:rPr>
                <w:snapToGrid w:val="0"/>
                <w:color w:val="000000"/>
                <w:sz w:val="18"/>
                <w:szCs w:val="18"/>
              </w:rPr>
              <w:t>4 x 3</w:t>
            </w:r>
          </w:p>
        </w:tc>
      </w:tr>
      <w:tr w:rsidR="00502144" w:rsidRPr="00F543DB" w14:paraId="40165840" w14:textId="77777777" w:rsidTr="00E07067">
        <w:trPr>
          <w:trHeight w:val="159"/>
        </w:trPr>
        <w:tc>
          <w:tcPr>
            <w:tcW w:w="1560" w:type="dxa"/>
            <w:tcBorders>
              <w:top w:val="single" w:sz="4" w:space="0" w:color="auto"/>
              <w:left w:val="single" w:sz="4" w:space="0" w:color="auto"/>
              <w:bottom w:val="single" w:sz="4" w:space="0" w:color="auto"/>
              <w:right w:val="single" w:sz="4" w:space="0" w:color="auto"/>
            </w:tcBorders>
          </w:tcPr>
          <w:p w14:paraId="642D7E8B" w14:textId="77777777" w:rsidR="00502144" w:rsidRDefault="00502144" w:rsidP="00E07067">
            <w:pPr>
              <w:rPr>
                <w:snapToGrid w:val="0"/>
                <w:color w:val="000000"/>
                <w:sz w:val="18"/>
                <w:szCs w:val="18"/>
              </w:rPr>
            </w:pPr>
            <w:r>
              <w:rPr>
                <w:snapToGrid w:val="0"/>
                <w:color w:val="000000"/>
                <w:sz w:val="18"/>
                <w:szCs w:val="18"/>
              </w:rPr>
              <w:t>10</w:t>
            </w:r>
          </w:p>
        </w:tc>
        <w:tc>
          <w:tcPr>
            <w:tcW w:w="2409" w:type="dxa"/>
            <w:tcBorders>
              <w:top w:val="single" w:sz="4" w:space="0" w:color="auto"/>
              <w:left w:val="single" w:sz="4" w:space="0" w:color="auto"/>
              <w:bottom w:val="single" w:sz="4" w:space="0" w:color="auto"/>
              <w:right w:val="single" w:sz="4" w:space="0" w:color="auto"/>
            </w:tcBorders>
          </w:tcPr>
          <w:p w14:paraId="405C8E8F" w14:textId="77777777" w:rsidR="00502144" w:rsidRPr="00AE7ADA" w:rsidRDefault="00502144" w:rsidP="00E07067">
            <w:pPr>
              <w:rPr>
                <w:snapToGrid w:val="0"/>
                <w:color w:val="000000"/>
                <w:sz w:val="18"/>
                <w:szCs w:val="18"/>
                <w:lang w:val="it-IT"/>
              </w:rPr>
            </w:pPr>
            <w:r w:rsidRPr="002616BF">
              <w:rPr>
                <w:i/>
                <w:iCs/>
                <w:snapToGrid w:val="0"/>
                <w:color w:val="000000"/>
                <w:sz w:val="18"/>
                <w:szCs w:val="18"/>
              </w:rPr>
              <w:t>Dracaena fragrans</w:t>
            </w:r>
            <w:r>
              <w:rPr>
                <w:i/>
                <w:iCs/>
                <w:snapToGrid w:val="0"/>
                <w:color w:val="000000"/>
                <w:sz w:val="18"/>
                <w:szCs w:val="18"/>
              </w:rPr>
              <w:t xml:space="preserve"> </w:t>
            </w:r>
            <w:r>
              <w:rPr>
                <w:snapToGrid w:val="0"/>
                <w:color w:val="000000"/>
                <w:sz w:val="18"/>
                <w:szCs w:val="18"/>
              </w:rPr>
              <w:t>(Happy Plant)</w:t>
            </w:r>
          </w:p>
        </w:tc>
        <w:tc>
          <w:tcPr>
            <w:tcW w:w="2410" w:type="dxa"/>
            <w:tcBorders>
              <w:top w:val="single" w:sz="4" w:space="0" w:color="auto"/>
              <w:left w:val="single" w:sz="4" w:space="0" w:color="auto"/>
              <w:bottom w:val="single" w:sz="4" w:space="0" w:color="auto"/>
              <w:right w:val="single" w:sz="4" w:space="0" w:color="auto"/>
            </w:tcBorders>
          </w:tcPr>
          <w:p w14:paraId="39D5EBA7" w14:textId="77777777" w:rsidR="00502144" w:rsidRPr="002616BF" w:rsidRDefault="00502144" w:rsidP="00E07067">
            <w:pPr>
              <w:rPr>
                <w:snapToGrid w:val="0"/>
                <w:color w:val="000000"/>
                <w:sz w:val="18"/>
                <w:szCs w:val="18"/>
              </w:rPr>
            </w:pPr>
            <w:proofErr w:type="gramStart"/>
            <w:r>
              <w:rPr>
                <w:snapToGrid w:val="0"/>
                <w:color w:val="000000"/>
                <w:sz w:val="18"/>
                <w:szCs w:val="18"/>
              </w:rPr>
              <w:t>North western</w:t>
            </w:r>
            <w:proofErr w:type="gramEnd"/>
            <w:r>
              <w:rPr>
                <w:snapToGrid w:val="0"/>
                <w:color w:val="000000"/>
                <w:sz w:val="18"/>
                <w:szCs w:val="18"/>
              </w:rPr>
              <w:t xml:space="preserve"> side boundary of 30 Albemarle Avenue Rose Bay </w:t>
            </w:r>
          </w:p>
        </w:tc>
        <w:tc>
          <w:tcPr>
            <w:tcW w:w="1985" w:type="dxa"/>
            <w:tcBorders>
              <w:top w:val="single" w:sz="4" w:space="0" w:color="auto"/>
              <w:left w:val="single" w:sz="4" w:space="0" w:color="auto"/>
              <w:bottom w:val="single" w:sz="4" w:space="0" w:color="auto"/>
              <w:right w:val="single" w:sz="4" w:space="0" w:color="auto"/>
            </w:tcBorders>
          </w:tcPr>
          <w:p w14:paraId="5EBE2821" w14:textId="77777777" w:rsidR="00502144" w:rsidRDefault="00502144" w:rsidP="00E07067">
            <w:pPr>
              <w:rPr>
                <w:snapToGrid w:val="0"/>
                <w:color w:val="000000"/>
                <w:sz w:val="18"/>
                <w:szCs w:val="18"/>
              </w:rPr>
            </w:pPr>
            <w:r>
              <w:rPr>
                <w:snapToGrid w:val="0"/>
                <w:color w:val="000000"/>
                <w:sz w:val="18"/>
                <w:szCs w:val="18"/>
              </w:rPr>
              <w:t>4 x 3</w:t>
            </w:r>
          </w:p>
        </w:tc>
      </w:tr>
      <w:tr w:rsidR="00502144" w:rsidRPr="00F543DB" w14:paraId="6D09C10F" w14:textId="77777777" w:rsidTr="00E07067">
        <w:trPr>
          <w:trHeight w:val="159"/>
        </w:trPr>
        <w:tc>
          <w:tcPr>
            <w:tcW w:w="1560" w:type="dxa"/>
            <w:tcBorders>
              <w:top w:val="single" w:sz="4" w:space="0" w:color="auto"/>
              <w:left w:val="single" w:sz="4" w:space="0" w:color="auto"/>
              <w:bottom w:val="single" w:sz="4" w:space="0" w:color="auto"/>
              <w:right w:val="single" w:sz="4" w:space="0" w:color="auto"/>
            </w:tcBorders>
          </w:tcPr>
          <w:p w14:paraId="3444560F" w14:textId="77777777" w:rsidR="00502144" w:rsidRDefault="00502144" w:rsidP="00E07067">
            <w:pPr>
              <w:rPr>
                <w:snapToGrid w:val="0"/>
                <w:color w:val="000000"/>
                <w:sz w:val="18"/>
                <w:szCs w:val="18"/>
              </w:rPr>
            </w:pPr>
            <w:r>
              <w:rPr>
                <w:snapToGrid w:val="0"/>
                <w:color w:val="000000"/>
                <w:sz w:val="18"/>
                <w:szCs w:val="18"/>
              </w:rPr>
              <w:t>11</w:t>
            </w:r>
          </w:p>
        </w:tc>
        <w:tc>
          <w:tcPr>
            <w:tcW w:w="2409" w:type="dxa"/>
            <w:tcBorders>
              <w:top w:val="single" w:sz="4" w:space="0" w:color="auto"/>
              <w:left w:val="single" w:sz="4" w:space="0" w:color="auto"/>
              <w:bottom w:val="single" w:sz="4" w:space="0" w:color="auto"/>
              <w:right w:val="single" w:sz="4" w:space="0" w:color="auto"/>
            </w:tcBorders>
          </w:tcPr>
          <w:p w14:paraId="3CA649E0" w14:textId="77777777" w:rsidR="00502144" w:rsidRPr="00EE332C" w:rsidRDefault="00502144" w:rsidP="00E07067">
            <w:pPr>
              <w:rPr>
                <w:snapToGrid w:val="0"/>
                <w:color w:val="000000"/>
                <w:sz w:val="18"/>
                <w:szCs w:val="18"/>
                <w:lang w:val="it-IT"/>
              </w:rPr>
            </w:pPr>
            <w:r w:rsidRPr="00EE332C">
              <w:rPr>
                <w:i/>
                <w:snapToGrid w:val="0"/>
                <w:color w:val="000000"/>
                <w:sz w:val="18"/>
                <w:szCs w:val="18"/>
                <w:lang w:val="it-IT"/>
              </w:rPr>
              <w:t>Eribotrya japonica</w:t>
            </w:r>
            <w:r w:rsidRPr="00EE332C">
              <w:rPr>
                <w:snapToGrid w:val="0"/>
                <w:color w:val="000000"/>
                <w:sz w:val="18"/>
                <w:szCs w:val="18"/>
                <w:lang w:val="it-IT"/>
              </w:rPr>
              <w:t xml:space="preserve"> (Loquat tree)</w:t>
            </w:r>
          </w:p>
          <w:p w14:paraId="526CFAB4" w14:textId="77777777" w:rsidR="00502144" w:rsidRPr="00EE332C" w:rsidRDefault="00502144" w:rsidP="00E07067">
            <w:pPr>
              <w:rPr>
                <w:snapToGrid w:val="0"/>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14:paraId="39DAAD8C" w14:textId="77777777" w:rsidR="00502144" w:rsidRDefault="00502144" w:rsidP="00E07067">
            <w:pPr>
              <w:rPr>
                <w:snapToGrid w:val="0"/>
                <w:color w:val="000000"/>
                <w:sz w:val="18"/>
                <w:szCs w:val="18"/>
              </w:rPr>
            </w:pPr>
            <w:proofErr w:type="gramStart"/>
            <w:r w:rsidRPr="00EE332C">
              <w:rPr>
                <w:snapToGrid w:val="0"/>
                <w:color w:val="000000"/>
                <w:sz w:val="18"/>
                <w:szCs w:val="18"/>
              </w:rPr>
              <w:t>North western</w:t>
            </w:r>
            <w:proofErr w:type="gramEnd"/>
            <w:r w:rsidRPr="00EE332C">
              <w:rPr>
                <w:snapToGrid w:val="0"/>
                <w:color w:val="000000"/>
                <w:sz w:val="18"/>
                <w:szCs w:val="18"/>
              </w:rPr>
              <w:t xml:space="preserve"> side boundary of 30 Albemarle Avenue Rose Bay</w:t>
            </w:r>
          </w:p>
        </w:tc>
        <w:tc>
          <w:tcPr>
            <w:tcW w:w="1985" w:type="dxa"/>
            <w:tcBorders>
              <w:top w:val="single" w:sz="4" w:space="0" w:color="auto"/>
              <w:left w:val="single" w:sz="4" w:space="0" w:color="auto"/>
              <w:bottom w:val="single" w:sz="4" w:space="0" w:color="auto"/>
              <w:right w:val="single" w:sz="4" w:space="0" w:color="auto"/>
            </w:tcBorders>
          </w:tcPr>
          <w:p w14:paraId="1540ABC1" w14:textId="77777777" w:rsidR="00502144" w:rsidRDefault="00502144" w:rsidP="00E07067">
            <w:pPr>
              <w:rPr>
                <w:snapToGrid w:val="0"/>
                <w:color w:val="000000"/>
                <w:sz w:val="18"/>
                <w:szCs w:val="18"/>
              </w:rPr>
            </w:pPr>
            <w:r>
              <w:rPr>
                <w:snapToGrid w:val="0"/>
                <w:color w:val="000000"/>
                <w:sz w:val="18"/>
                <w:szCs w:val="18"/>
              </w:rPr>
              <w:t>8 x 6</w:t>
            </w:r>
          </w:p>
        </w:tc>
      </w:tr>
      <w:tr w:rsidR="00502144" w:rsidRPr="00F543DB" w14:paraId="7B1B2D9A" w14:textId="77777777" w:rsidTr="00E07067">
        <w:trPr>
          <w:trHeight w:val="159"/>
        </w:trPr>
        <w:tc>
          <w:tcPr>
            <w:tcW w:w="1560" w:type="dxa"/>
            <w:tcBorders>
              <w:top w:val="single" w:sz="4" w:space="0" w:color="auto"/>
              <w:left w:val="single" w:sz="4" w:space="0" w:color="auto"/>
              <w:bottom w:val="single" w:sz="4" w:space="0" w:color="auto"/>
              <w:right w:val="single" w:sz="4" w:space="0" w:color="auto"/>
            </w:tcBorders>
          </w:tcPr>
          <w:p w14:paraId="2A405443" w14:textId="77777777" w:rsidR="00502144" w:rsidRDefault="00502144" w:rsidP="00E07067">
            <w:pPr>
              <w:rPr>
                <w:snapToGrid w:val="0"/>
                <w:color w:val="000000"/>
                <w:sz w:val="18"/>
                <w:szCs w:val="18"/>
              </w:rPr>
            </w:pPr>
            <w:r>
              <w:rPr>
                <w:snapToGrid w:val="0"/>
                <w:color w:val="000000"/>
                <w:sz w:val="18"/>
                <w:szCs w:val="18"/>
              </w:rPr>
              <w:t>12</w:t>
            </w:r>
          </w:p>
        </w:tc>
        <w:tc>
          <w:tcPr>
            <w:tcW w:w="2409" w:type="dxa"/>
            <w:tcBorders>
              <w:top w:val="single" w:sz="4" w:space="0" w:color="auto"/>
              <w:left w:val="single" w:sz="4" w:space="0" w:color="auto"/>
              <w:bottom w:val="single" w:sz="4" w:space="0" w:color="auto"/>
              <w:right w:val="single" w:sz="4" w:space="0" w:color="auto"/>
            </w:tcBorders>
          </w:tcPr>
          <w:p w14:paraId="00ED52E7" w14:textId="77777777" w:rsidR="00502144" w:rsidRPr="00EE332C" w:rsidRDefault="00502144" w:rsidP="00E07067">
            <w:pPr>
              <w:rPr>
                <w:iCs/>
                <w:snapToGrid w:val="0"/>
                <w:color w:val="000000"/>
                <w:sz w:val="18"/>
                <w:szCs w:val="18"/>
              </w:rPr>
            </w:pPr>
            <w:r w:rsidRPr="00EE332C">
              <w:rPr>
                <w:i/>
                <w:iCs/>
                <w:snapToGrid w:val="0"/>
                <w:color w:val="000000"/>
                <w:sz w:val="18"/>
                <w:szCs w:val="18"/>
              </w:rPr>
              <w:t xml:space="preserve">Celtis sinensis </w:t>
            </w:r>
            <w:r w:rsidRPr="00EE332C">
              <w:rPr>
                <w:iCs/>
                <w:snapToGrid w:val="0"/>
                <w:color w:val="000000"/>
                <w:sz w:val="18"/>
                <w:szCs w:val="18"/>
              </w:rPr>
              <w:t xml:space="preserve">(Chinese </w:t>
            </w:r>
            <w:proofErr w:type="gramStart"/>
            <w:r w:rsidRPr="00EE332C">
              <w:rPr>
                <w:iCs/>
                <w:snapToGrid w:val="0"/>
                <w:color w:val="000000"/>
                <w:sz w:val="18"/>
                <w:szCs w:val="18"/>
              </w:rPr>
              <w:t>Nettle)</w:t>
            </w:r>
            <w:r>
              <w:rPr>
                <w:iCs/>
                <w:snapToGrid w:val="0"/>
                <w:color w:val="000000"/>
                <w:sz w:val="18"/>
                <w:szCs w:val="18"/>
              </w:rPr>
              <w:t>*</w:t>
            </w:r>
            <w:proofErr w:type="gramEnd"/>
          </w:p>
          <w:p w14:paraId="2B92231D" w14:textId="77777777" w:rsidR="00502144" w:rsidRPr="00EE332C" w:rsidRDefault="00502144" w:rsidP="00E07067">
            <w:pPr>
              <w:rPr>
                <w:iCs/>
                <w:snapToGrid w:val="0"/>
                <w:color w:val="000000"/>
                <w:sz w:val="18"/>
                <w:szCs w:val="18"/>
                <w:lang w:val="it-IT"/>
              </w:rPr>
            </w:pPr>
          </w:p>
        </w:tc>
        <w:tc>
          <w:tcPr>
            <w:tcW w:w="2410" w:type="dxa"/>
            <w:tcBorders>
              <w:top w:val="single" w:sz="4" w:space="0" w:color="auto"/>
              <w:left w:val="single" w:sz="4" w:space="0" w:color="auto"/>
              <w:bottom w:val="single" w:sz="4" w:space="0" w:color="auto"/>
              <w:right w:val="single" w:sz="4" w:space="0" w:color="auto"/>
            </w:tcBorders>
          </w:tcPr>
          <w:p w14:paraId="2059D60C" w14:textId="77777777" w:rsidR="00502144" w:rsidRPr="00EE332C" w:rsidRDefault="00502144" w:rsidP="00E07067">
            <w:pPr>
              <w:rPr>
                <w:snapToGrid w:val="0"/>
                <w:color w:val="000000"/>
                <w:sz w:val="18"/>
                <w:szCs w:val="18"/>
              </w:rPr>
            </w:pPr>
            <w:r>
              <w:rPr>
                <w:snapToGrid w:val="0"/>
                <w:color w:val="000000"/>
                <w:sz w:val="18"/>
                <w:szCs w:val="18"/>
              </w:rPr>
              <w:t xml:space="preserve">Rear yard </w:t>
            </w:r>
            <w:proofErr w:type="gramStart"/>
            <w:r>
              <w:rPr>
                <w:snapToGrid w:val="0"/>
                <w:color w:val="000000"/>
                <w:sz w:val="18"/>
                <w:szCs w:val="18"/>
              </w:rPr>
              <w:t>south eastern</w:t>
            </w:r>
            <w:proofErr w:type="gramEnd"/>
            <w:r>
              <w:rPr>
                <w:snapToGrid w:val="0"/>
                <w:color w:val="000000"/>
                <w:sz w:val="18"/>
                <w:szCs w:val="18"/>
              </w:rPr>
              <w:t xml:space="preserve"> side boundary of 30 Albemarle Avenue Rose Bay </w:t>
            </w:r>
          </w:p>
        </w:tc>
        <w:tc>
          <w:tcPr>
            <w:tcW w:w="1985" w:type="dxa"/>
            <w:tcBorders>
              <w:top w:val="single" w:sz="4" w:space="0" w:color="auto"/>
              <w:left w:val="single" w:sz="4" w:space="0" w:color="auto"/>
              <w:bottom w:val="single" w:sz="4" w:space="0" w:color="auto"/>
              <w:right w:val="single" w:sz="4" w:space="0" w:color="auto"/>
            </w:tcBorders>
          </w:tcPr>
          <w:p w14:paraId="3175466A" w14:textId="77777777" w:rsidR="00502144" w:rsidRDefault="00502144" w:rsidP="00E07067">
            <w:pPr>
              <w:rPr>
                <w:snapToGrid w:val="0"/>
                <w:color w:val="000000"/>
                <w:sz w:val="18"/>
                <w:szCs w:val="18"/>
              </w:rPr>
            </w:pPr>
            <w:r>
              <w:rPr>
                <w:snapToGrid w:val="0"/>
                <w:color w:val="000000"/>
                <w:sz w:val="18"/>
                <w:szCs w:val="18"/>
              </w:rPr>
              <w:t>5 x 6</w:t>
            </w:r>
          </w:p>
        </w:tc>
      </w:tr>
      <w:tr w:rsidR="00502144" w:rsidRPr="00F543DB" w14:paraId="39200BEE" w14:textId="77777777" w:rsidTr="00E07067">
        <w:trPr>
          <w:trHeight w:val="159"/>
        </w:trPr>
        <w:tc>
          <w:tcPr>
            <w:tcW w:w="1560" w:type="dxa"/>
            <w:tcBorders>
              <w:top w:val="single" w:sz="4" w:space="0" w:color="auto"/>
              <w:left w:val="single" w:sz="4" w:space="0" w:color="auto"/>
              <w:bottom w:val="single" w:sz="4" w:space="0" w:color="auto"/>
              <w:right w:val="single" w:sz="4" w:space="0" w:color="auto"/>
            </w:tcBorders>
          </w:tcPr>
          <w:p w14:paraId="5CB17460" w14:textId="77777777" w:rsidR="00502144" w:rsidRDefault="00502144" w:rsidP="00E07067">
            <w:pPr>
              <w:rPr>
                <w:snapToGrid w:val="0"/>
                <w:color w:val="000000"/>
                <w:sz w:val="18"/>
                <w:szCs w:val="18"/>
              </w:rPr>
            </w:pPr>
            <w:r>
              <w:rPr>
                <w:snapToGrid w:val="0"/>
                <w:color w:val="000000"/>
                <w:sz w:val="18"/>
                <w:szCs w:val="18"/>
              </w:rPr>
              <w:t>13</w:t>
            </w:r>
          </w:p>
        </w:tc>
        <w:tc>
          <w:tcPr>
            <w:tcW w:w="2409" w:type="dxa"/>
            <w:tcBorders>
              <w:top w:val="single" w:sz="4" w:space="0" w:color="auto"/>
              <w:left w:val="single" w:sz="4" w:space="0" w:color="auto"/>
              <w:bottom w:val="single" w:sz="4" w:space="0" w:color="auto"/>
              <w:right w:val="single" w:sz="4" w:space="0" w:color="auto"/>
            </w:tcBorders>
          </w:tcPr>
          <w:p w14:paraId="1ECA8009" w14:textId="77777777" w:rsidR="00502144" w:rsidRPr="00953DE4" w:rsidRDefault="00502144" w:rsidP="00E07067">
            <w:pPr>
              <w:rPr>
                <w:snapToGrid w:val="0"/>
                <w:color w:val="000000"/>
                <w:sz w:val="18"/>
                <w:szCs w:val="18"/>
              </w:rPr>
            </w:pPr>
            <w:r>
              <w:rPr>
                <w:snapToGrid w:val="0"/>
                <w:color w:val="000000"/>
                <w:sz w:val="18"/>
                <w:szCs w:val="18"/>
              </w:rPr>
              <w:t xml:space="preserve">Cactus tree </w:t>
            </w:r>
          </w:p>
        </w:tc>
        <w:tc>
          <w:tcPr>
            <w:tcW w:w="2410" w:type="dxa"/>
            <w:tcBorders>
              <w:top w:val="single" w:sz="4" w:space="0" w:color="auto"/>
              <w:left w:val="single" w:sz="4" w:space="0" w:color="auto"/>
              <w:bottom w:val="single" w:sz="4" w:space="0" w:color="auto"/>
              <w:right w:val="single" w:sz="4" w:space="0" w:color="auto"/>
            </w:tcBorders>
          </w:tcPr>
          <w:p w14:paraId="599EA818" w14:textId="77777777" w:rsidR="00502144" w:rsidRDefault="00502144" w:rsidP="00E07067">
            <w:pPr>
              <w:rPr>
                <w:snapToGrid w:val="0"/>
                <w:color w:val="000000"/>
                <w:sz w:val="18"/>
                <w:szCs w:val="18"/>
              </w:rPr>
            </w:pPr>
            <w:proofErr w:type="gramStart"/>
            <w:r>
              <w:rPr>
                <w:snapToGrid w:val="0"/>
                <w:color w:val="000000"/>
                <w:sz w:val="18"/>
                <w:szCs w:val="18"/>
              </w:rPr>
              <w:t>South eastern</w:t>
            </w:r>
            <w:proofErr w:type="gramEnd"/>
            <w:r>
              <w:rPr>
                <w:snapToGrid w:val="0"/>
                <w:color w:val="000000"/>
                <w:sz w:val="18"/>
                <w:szCs w:val="18"/>
              </w:rPr>
              <w:t xml:space="preserve"> side boundary of 30 Albemarle Avenue Rose Bay </w:t>
            </w:r>
          </w:p>
        </w:tc>
        <w:tc>
          <w:tcPr>
            <w:tcW w:w="1985" w:type="dxa"/>
            <w:tcBorders>
              <w:top w:val="single" w:sz="4" w:space="0" w:color="auto"/>
              <w:left w:val="single" w:sz="4" w:space="0" w:color="auto"/>
              <w:bottom w:val="single" w:sz="4" w:space="0" w:color="auto"/>
              <w:right w:val="single" w:sz="4" w:space="0" w:color="auto"/>
            </w:tcBorders>
          </w:tcPr>
          <w:p w14:paraId="36A37DDB" w14:textId="77777777" w:rsidR="00502144" w:rsidRDefault="00502144" w:rsidP="00E07067">
            <w:pPr>
              <w:rPr>
                <w:snapToGrid w:val="0"/>
                <w:color w:val="000000"/>
                <w:sz w:val="18"/>
                <w:szCs w:val="18"/>
              </w:rPr>
            </w:pPr>
            <w:r>
              <w:rPr>
                <w:snapToGrid w:val="0"/>
                <w:color w:val="000000"/>
                <w:sz w:val="18"/>
                <w:szCs w:val="18"/>
              </w:rPr>
              <w:t>8 x 3</w:t>
            </w:r>
          </w:p>
        </w:tc>
      </w:tr>
    </w:tbl>
    <w:p w14:paraId="1D768D58" w14:textId="77777777" w:rsidR="00502144" w:rsidRDefault="00502144" w:rsidP="00502144">
      <w:pPr>
        <w:ind w:left="567"/>
        <w:rPr>
          <w:b/>
        </w:rPr>
      </w:pPr>
    </w:p>
    <w:p w14:paraId="68192150" w14:textId="77777777" w:rsidR="00502144" w:rsidRPr="00B20CBC" w:rsidRDefault="00502144" w:rsidP="00502144">
      <w:pPr>
        <w:ind w:left="1134"/>
      </w:pPr>
      <w:r w:rsidRPr="00B20CBC">
        <w:t>The tree/s that may be removed must appear coloured red on the Construction Certificate plans.</w:t>
      </w:r>
    </w:p>
    <w:p w14:paraId="271FEAAE" w14:textId="77777777" w:rsidR="00502144" w:rsidRPr="00B20CBC" w:rsidRDefault="00502144" w:rsidP="00502144">
      <w:pPr>
        <w:ind w:left="1134"/>
      </w:pPr>
    </w:p>
    <w:p w14:paraId="0E7AEF47" w14:textId="77777777" w:rsidR="00502144" w:rsidRPr="00B20CBC" w:rsidRDefault="00502144" w:rsidP="00502144">
      <w:pPr>
        <w:ind w:left="1134"/>
      </w:pPr>
      <w:r w:rsidRPr="00B20CBC">
        <w:t>The species marked (*) is exempt from the WMC DCP 2015 and can be removed without requiring consent from Council.</w:t>
      </w:r>
    </w:p>
    <w:p w14:paraId="1D3A3702" w14:textId="77777777" w:rsidR="00502144" w:rsidRPr="00B20CBC" w:rsidRDefault="00502144" w:rsidP="00502144">
      <w:pPr>
        <w:ind w:left="567"/>
      </w:pPr>
    </w:p>
    <w:p w14:paraId="5D5D14C0" w14:textId="77777777" w:rsidR="00502144" w:rsidRPr="00B20CBC" w:rsidRDefault="00502144" w:rsidP="00502144">
      <w:pPr>
        <w:pStyle w:val="ListParagraph"/>
        <w:numPr>
          <w:ilvl w:val="0"/>
          <w:numId w:val="151"/>
        </w:numPr>
        <w:ind w:left="1134" w:right="0" w:hanging="567"/>
        <w:rPr>
          <w:lang w:val="en-US"/>
        </w:rPr>
      </w:pPr>
      <w:r w:rsidRPr="00B20CBC">
        <w:rPr>
          <w:lang w:val="en-US"/>
        </w:rPr>
        <w:t>The following trees may be pruned in accordance with Australian Standard Pruning of Amenity Trees (AS 4373) and Workcover NSW Code of Practice Amenity Tree Industry, to the minimum extent necessary to provide clearance to the new development:</w:t>
      </w:r>
    </w:p>
    <w:p w14:paraId="56F1FF76" w14:textId="77777777" w:rsidR="00502144" w:rsidRDefault="00502144" w:rsidP="00502144">
      <w:pPr>
        <w:ind w:left="567"/>
        <w:rPr>
          <w:b/>
        </w:rPr>
      </w:pPr>
    </w:p>
    <w:tbl>
      <w:tblPr>
        <w:tblW w:w="8583" w:type="dxa"/>
        <w:tblInd w:w="10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1592"/>
        <w:gridCol w:w="2455"/>
        <w:gridCol w:w="2469"/>
        <w:gridCol w:w="2067"/>
      </w:tblGrid>
      <w:tr w:rsidR="00502144" w:rsidRPr="00F543DB" w14:paraId="3AA9C512" w14:textId="77777777" w:rsidTr="00E07067">
        <w:trPr>
          <w:trHeight w:val="502"/>
        </w:trPr>
        <w:tc>
          <w:tcPr>
            <w:tcW w:w="1592" w:type="dxa"/>
            <w:tcBorders>
              <w:top w:val="single" w:sz="4" w:space="0" w:color="auto"/>
              <w:left w:val="single" w:sz="4" w:space="0" w:color="auto"/>
              <w:bottom w:val="single" w:sz="4" w:space="0" w:color="auto"/>
              <w:right w:val="single" w:sz="4" w:space="0" w:color="auto"/>
            </w:tcBorders>
            <w:hideMark/>
          </w:tcPr>
          <w:p w14:paraId="1CE2396C" w14:textId="77777777" w:rsidR="00502144" w:rsidRPr="00B20CBC" w:rsidRDefault="00502144" w:rsidP="00E07067">
            <w:pPr>
              <w:rPr>
                <w:b/>
                <w:color w:val="000000"/>
                <w:sz w:val="18"/>
                <w:szCs w:val="18"/>
              </w:rPr>
            </w:pPr>
            <w:r w:rsidRPr="00B20CBC">
              <w:rPr>
                <w:b/>
                <w:color w:val="000000"/>
                <w:sz w:val="18"/>
                <w:szCs w:val="18"/>
              </w:rPr>
              <w:t>Council Ref No</w:t>
            </w:r>
          </w:p>
        </w:tc>
        <w:tc>
          <w:tcPr>
            <w:tcW w:w="2455" w:type="dxa"/>
            <w:tcBorders>
              <w:top w:val="single" w:sz="4" w:space="0" w:color="auto"/>
              <w:left w:val="single" w:sz="4" w:space="0" w:color="auto"/>
              <w:bottom w:val="single" w:sz="4" w:space="0" w:color="auto"/>
              <w:right w:val="single" w:sz="4" w:space="0" w:color="auto"/>
            </w:tcBorders>
            <w:hideMark/>
          </w:tcPr>
          <w:p w14:paraId="2DC198C3" w14:textId="77777777" w:rsidR="00502144" w:rsidRPr="00B20CBC" w:rsidRDefault="00502144" w:rsidP="00E07067">
            <w:pPr>
              <w:rPr>
                <w:b/>
                <w:color w:val="000000"/>
                <w:sz w:val="18"/>
                <w:szCs w:val="18"/>
              </w:rPr>
            </w:pPr>
            <w:r w:rsidRPr="00B20CBC">
              <w:rPr>
                <w:b/>
                <w:color w:val="000000"/>
                <w:sz w:val="18"/>
                <w:szCs w:val="18"/>
              </w:rPr>
              <w:t>Species</w:t>
            </w:r>
          </w:p>
        </w:tc>
        <w:tc>
          <w:tcPr>
            <w:tcW w:w="2469" w:type="dxa"/>
            <w:tcBorders>
              <w:top w:val="single" w:sz="4" w:space="0" w:color="auto"/>
              <w:left w:val="single" w:sz="4" w:space="0" w:color="auto"/>
              <w:bottom w:val="single" w:sz="4" w:space="0" w:color="auto"/>
              <w:right w:val="single" w:sz="4" w:space="0" w:color="auto"/>
            </w:tcBorders>
            <w:hideMark/>
          </w:tcPr>
          <w:p w14:paraId="770E30FA" w14:textId="77777777" w:rsidR="00502144" w:rsidRPr="00B20CBC" w:rsidRDefault="00502144" w:rsidP="00E07067">
            <w:pPr>
              <w:rPr>
                <w:b/>
                <w:color w:val="000000"/>
                <w:sz w:val="18"/>
                <w:szCs w:val="18"/>
              </w:rPr>
            </w:pPr>
            <w:r w:rsidRPr="00B20CBC">
              <w:rPr>
                <w:b/>
                <w:color w:val="000000"/>
                <w:sz w:val="18"/>
                <w:szCs w:val="18"/>
              </w:rPr>
              <w:t>Location</w:t>
            </w:r>
          </w:p>
        </w:tc>
        <w:tc>
          <w:tcPr>
            <w:tcW w:w="2067" w:type="dxa"/>
            <w:tcBorders>
              <w:top w:val="single" w:sz="4" w:space="0" w:color="auto"/>
              <w:left w:val="single" w:sz="4" w:space="0" w:color="auto"/>
              <w:bottom w:val="single" w:sz="4" w:space="0" w:color="auto"/>
              <w:right w:val="single" w:sz="4" w:space="0" w:color="auto"/>
            </w:tcBorders>
            <w:hideMark/>
          </w:tcPr>
          <w:p w14:paraId="7679D33D" w14:textId="77777777" w:rsidR="00502144" w:rsidRPr="00B20CBC" w:rsidRDefault="00502144" w:rsidP="00E07067">
            <w:pPr>
              <w:rPr>
                <w:b/>
                <w:color w:val="000000"/>
                <w:sz w:val="18"/>
                <w:szCs w:val="18"/>
              </w:rPr>
            </w:pPr>
            <w:r w:rsidRPr="00013C60">
              <w:rPr>
                <w:b/>
                <w:color w:val="000000"/>
                <w:sz w:val="16"/>
                <w:szCs w:val="18"/>
              </w:rPr>
              <w:t>Approved pruning (extent of pruning</w:t>
            </w:r>
          </w:p>
        </w:tc>
      </w:tr>
      <w:tr w:rsidR="00502144" w:rsidRPr="00F543DB" w14:paraId="7D127197" w14:textId="77777777" w:rsidTr="00E07067">
        <w:trPr>
          <w:trHeight w:val="159"/>
        </w:trPr>
        <w:tc>
          <w:tcPr>
            <w:tcW w:w="1592" w:type="dxa"/>
            <w:tcBorders>
              <w:top w:val="single" w:sz="4" w:space="0" w:color="auto"/>
              <w:left w:val="single" w:sz="4" w:space="0" w:color="auto"/>
              <w:bottom w:val="single" w:sz="4" w:space="0" w:color="auto"/>
              <w:right w:val="single" w:sz="4" w:space="0" w:color="auto"/>
            </w:tcBorders>
          </w:tcPr>
          <w:p w14:paraId="1DFA0B66" w14:textId="77777777" w:rsidR="00502144" w:rsidRPr="00B20CBC" w:rsidRDefault="00502144" w:rsidP="00E07067">
            <w:pPr>
              <w:rPr>
                <w:snapToGrid w:val="0"/>
                <w:color w:val="000000"/>
                <w:sz w:val="18"/>
                <w:szCs w:val="18"/>
              </w:rPr>
            </w:pPr>
            <w:r>
              <w:rPr>
                <w:snapToGrid w:val="0"/>
                <w:color w:val="000000"/>
                <w:sz w:val="18"/>
                <w:szCs w:val="18"/>
              </w:rPr>
              <w:t>5</w:t>
            </w:r>
          </w:p>
        </w:tc>
        <w:tc>
          <w:tcPr>
            <w:tcW w:w="2455" w:type="dxa"/>
            <w:tcBorders>
              <w:top w:val="single" w:sz="4" w:space="0" w:color="auto"/>
              <w:left w:val="single" w:sz="4" w:space="0" w:color="auto"/>
              <w:bottom w:val="single" w:sz="4" w:space="0" w:color="auto"/>
              <w:right w:val="single" w:sz="4" w:space="0" w:color="auto"/>
            </w:tcBorders>
          </w:tcPr>
          <w:p w14:paraId="1C9402F3" w14:textId="77777777" w:rsidR="00502144" w:rsidRPr="00F5156E" w:rsidRDefault="00502144" w:rsidP="00E07067">
            <w:pPr>
              <w:ind w:left="22" w:hanging="22"/>
              <w:rPr>
                <w:snapToGrid w:val="0"/>
                <w:color w:val="000000"/>
                <w:sz w:val="18"/>
                <w:szCs w:val="18"/>
              </w:rPr>
            </w:pPr>
            <w:proofErr w:type="spellStart"/>
            <w:r w:rsidRPr="00F5156E">
              <w:rPr>
                <w:i/>
                <w:snapToGrid w:val="0"/>
                <w:color w:val="000000"/>
                <w:sz w:val="18"/>
                <w:szCs w:val="18"/>
              </w:rPr>
              <w:t>Lophostemon</w:t>
            </w:r>
            <w:proofErr w:type="spellEnd"/>
            <w:r w:rsidRPr="00F5156E">
              <w:rPr>
                <w:i/>
                <w:snapToGrid w:val="0"/>
                <w:color w:val="000000"/>
                <w:sz w:val="18"/>
                <w:szCs w:val="18"/>
              </w:rPr>
              <w:t xml:space="preserve"> </w:t>
            </w:r>
            <w:proofErr w:type="spellStart"/>
            <w:r w:rsidRPr="00F5156E">
              <w:rPr>
                <w:i/>
                <w:snapToGrid w:val="0"/>
                <w:color w:val="000000"/>
                <w:sz w:val="18"/>
                <w:szCs w:val="18"/>
              </w:rPr>
              <w:t>confertus</w:t>
            </w:r>
            <w:proofErr w:type="spellEnd"/>
            <w:r w:rsidRPr="00F5156E">
              <w:rPr>
                <w:i/>
                <w:snapToGrid w:val="0"/>
                <w:color w:val="000000"/>
                <w:sz w:val="18"/>
                <w:szCs w:val="18"/>
              </w:rPr>
              <w:t xml:space="preserve"> </w:t>
            </w:r>
            <w:r w:rsidRPr="00F5156E">
              <w:rPr>
                <w:snapToGrid w:val="0"/>
                <w:color w:val="000000"/>
                <w:sz w:val="18"/>
                <w:szCs w:val="18"/>
              </w:rPr>
              <w:t>(Brush Box)</w:t>
            </w:r>
          </w:p>
          <w:p w14:paraId="7541F546" w14:textId="77777777" w:rsidR="00502144" w:rsidRPr="00B20CBC" w:rsidRDefault="00502144" w:rsidP="00E07067">
            <w:pPr>
              <w:rPr>
                <w:snapToGrid w:val="0"/>
                <w:color w:val="000000"/>
                <w:sz w:val="18"/>
                <w:szCs w:val="18"/>
              </w:rPr>
            </w:pPr>
          </w:p>
        </w:tc>
        <w:tc>
          <w:tcPr>
            <w:tcW w:w="2469" w:type="dxa"/>
            <w:tcBorders>
              <w:top w:val="single" w:sz="4" w:space="0" w:color="auto"/>
              <w:left w:val="single" w:sz="4" w:space="0" w:color="auto"/>
              <w:bottom w:val="single" w:sz="4" w:space="0" w:color="auto"/>
              <w:right w:val="single" w:sz="4" w:space="0" w:color="auto"/>
            </w:tcBorders>
          </w:tcPr>
          <w:p w14:paraId="7E6B65D4" w14:textId="77777777" w:rsidR="00502144" w:rsidRPr="00B20CBC" w:rsidRDefault="00502144" w:rsidP="00E07067">
            <w:pPr>
              <w:rPr>
                <w:snapToGrid w:val="0"/>
                <w:color w:val="000000"/>
                <w:sz w:val="18"/>
                <w:szCs w:val="18"/>
              </w:rPr>
            </w:pPr>
            <w:r>
              <w:rPr>
                <w:snapToGrid w:val="0"/>
                <w:color w:val="000000"/>
                <w:sz w:val="18"/>
                <w:szCs w:val="18"/>
              </w:rPr>
              <w:t xml:space="preserve">Most </w:t>
            </w:r>
            <w:proofErr w:type="gramStart"/>
            <w:r>
              <w:rPr>
                <w:snapToGrid w:val="0"/>
                <w:color w:val="000000"/>
                <w:sz w:val="18"/>
                <w:szCs w:val="18"/>
              </w:rPr>
              <w:t>north western</w:t>
            </w:r>
            <w:proofErr w:type="gramEnd"/>
            <w:r>
              <w:rPr>
                <w:snapToGrid w:val="0"/>
                <w:color w:val="000000"/>
                <w:sz w:val="18"/>
                <w:szCs w:val="18"/>
              </w:rPr>
              <w:t xml:space="preserve"> specimen along the Albemarle Avenue frontage of the site</w:t>
            </w:r>
          </w:p>
        </w:tc>
        <w:tc>
          <w:tcPr>
            <w:tcW w:w="2067" w:type="dxa"/>
            <w:tcBorders>
              <w:top w:val="single" w:sz="4" w:space="0" w:color="auto"/>
              <w:left w:val="single" w:sz="4" w:space="0" w:color="auto"/>
              <w:bottom w:val="single" w:sz="4" w:space="0" w:color="auto"/>
              <w:right w:val="single" w:sz="4" w:space="0" w:color="auto"/>
            </w:tcBorders>
          </w:tcPr>
          <w:p w14:paraId="792E6954" w14:textId="77777777" w:rsidR="00502144" w:rsidRPr="00A379D5" w:rsidRDefault="00502144" w:rsidP="00E07067">
            <w:pPr>
              <w:rPr>
                <w:snapToGrid w:val="0"/>
                <w:color w:val="000000"/>
                <w:sz w:val="18"/>
                <w:szCs w:val="18"/>
              </w:rPr>
            </w:pPr>
            <w:r>
              <w:rPr>
                <w:snapToGrid w:val="0"/>
                <w:color w:val="000000"/>
                <w:sz w:val="18"/>
                <w:szCs w:val="18"/>
              </w:rPr>
              <w:t xml:space="preserve">Pruning </w:t>
            </w:r>
            <w:proofErr w:type="gramStart"/>
            <w:r>
              <w:rPr>
                <w:snapToGrid w:val="0"/>
                <w:color w:val="000000"/>
                <w:sz w:val="18"/>
                <w:szCs w:val="18"/>
              </w:rPr>
              <w:t>branches</w:t>
            </w:r>
            <w:proofErr w:type="gramEnd"/>
            <w:r>
              <w:rPr>
                <w:snapToGrid w:val="0"/>
                <w:color w:val="000000"/>
                <w:sz w:val="18"/>
                <w:szCs w:val="18"/>
              </w:rPr>
              <w:t xml:space="preserve"> no greater than 130mm diameter as indicated in the </w:t>
            </w:r>
            <w:r w:rsidRPr="00A379D5">
              <w:rPr>
                <w:snapToGrid w:val="0"/>
                <w:color w:val="000000"/>
                <w:sz w:val="18"/>
                <w:szCs w:val="18"/>
              </w:rPr>
              <w:t>Pruning and Impact Statement, written by Naturally Trees, dated 16/06/2025</w:t>
            </w:r>
            <w:r>
              <w:rPr>
                <w:snapToGrid w:val="0"/>
                <w:color w:val="000000"/>
                <w:sz w:val="18"/>
                <w:szCs w:val="18"/>
              </w:rPr>
              <w:t xml:space="preserve">. No more than 20% of live foliage can be removed. </w:t>
            </w:r>
          </w:p>
          <w:p w14:paraId="048BAA57" w14:textId="77777777" w:rsidR="00502144" w:rsidRPr="00B20CBC" w:rsidRDefault="00502144" w:rsidP="00E07067">
            <w:pPr>
              <w:rPr>
                <w:snapToGrid w:val="0"/>
                <w:color w:val="000000"/>
                <w:sz w:val="18"/>
                <w:szCs w:val="18"/>
              </w:rPr>
            </w:pPr>
          </w:p>
        </w:tc>
      </w:tr>
      <w:tr w:rsidR="00502144" w:rsidRPr="00F543DB" w14:paraId="2E76143C" w14:textId="77777777" w:rsidTr="00E07067">
        <w:trPr>
          <w:trHeight w:val="159"/>
        </w:trPr>
        <w:tc>
          <w:tcPr>
            <w:tcW w:w="1592" w:type="dxa"/>
            <w:tcBorders>
              <w:top w:val="single" w:sz="4" w:space="0" w:color="auto"/>
              <w:left w:val="single" w:sz="4" w:space="0" w:color="auto"/>
              <w:bottom w:val="single" w:sz="4" w:space="0" w:color="auto"/>
              <w:right w:val="single" w:sz="4" w:space="0" w:color="auto"/>
            </w:tcBorders>
          </w:tcPr>
          <w:p w14:paraId="479CB194" w14:textId="77777777" w:rsidR="00502144" w:rsidRPr="00B20CBC" w:rsidRDefault="00502144" w:rsidP="00E07067">
            <w:pPr>
              <w:rPr>
                <w:snapToGrid w:val="0"/>
                <w:color w:val="000000"/>
                <w:sz w:val="18"/>
                <w:szCs w:val="18"/>
              </w:rPr>
            </w:pPr>
            <w:r>
              <w:rPr>
                <w:snapToGrid w:val="0"/>
                <w:color w:val="000000"/>
                <w:sz w:val="18"/>
                <w:szCs w:val="18"/>
              </w:rPr>
              <w:t>6</w:t>
            </w:r>
          </w:p>
        </w:tc>
        <w:tc>
          <w:tcPr>
            <w:tcW w:w="2455" w:type="dxa"/>
            <w:tcBorders>
              <w:top w:val="single" w:sz="4" w:space="0" w:color="auto"/>
              <w:left w:val="single" w:sz="4" w:space="0" w:color="auto"/>
              <w:bottom w:val="single" w:sz="4" w:space="0" w:color="auto"/>
              <w:right w:val="single" w:sz="4" w:space="0" w:color="auto"/>
            </w:tcBorders>
          </w:tcPr>
          <w:p w14:paraId="61556131" w14:textId="77777777" w:rsidR="00502144" w:rsidRPr="00F5156E" w:rsidRDefault="00502144" w:rsidP="00E07067">
            <w:pPr>
              <w:ind w:left="22" w:hanging="22"/>
              <w:rPr>
                <w:snapToGrid w:val="0"/>
                <w:color w:val="000000"/>
                <w:sz w:val="18"/>
                <w:szCs w:val="18"/>
              </w:rPr>
            </w:pPr>
            <w:proofErr w:type="spellStart"/>
            <w:r w:rsidRPr="00F5156E">
              <w:rPr>
                <w:i/>
                <w:snapToGrid w:val="0"/>
                <w:color w:val="000000"/>
                <w:sz w:val="18"/>
                <w:szCs w:val="18"/>
              </w:rPr>
              <w:t>Lophostemon</w:t>
            </w:r>
            <w:proofErr w:type="spellEnd"/>
            <w:r w:rsidRPr="00F5156E">
              <w:rPr>
                <w:i/>
                <w:snapToGrid w:val="0"/>
                <w:color w:val="000000"/>
                <w:sz w:val="18"/>
                <w:szCs w:val="18"/>
              </w:rPr>
              <w:t xml:space="preserve"> </w:t>
            </w:r>
            <w:proofErr w:type="spellStart"/>
            <w:r w:rsidRPr="00F5156E">
              <w:rPr>
                <w:i/>
                <w:snapToGrid w:val="0"/>
                <w:color w:val="000000"/>
                <w:sz w:val="18"/>
                <w:szCs w:val="18"/>
              </w:rPr>
              <w:t>confertus</w:t>
            </w:r>
            <w:proofErr w:type="spellEnd"/>
            <w:r w:rsidRPr="00F5156E">
              <w:rPr>
                <w:i/>
                <w:snapToGrid w:val="0"/>
                <w:color w:val="000000"/>
                <w:sz w:val="18"/>
                <w:szCs w:val="18"/>
              </w:rPr>
              <w:t xml:space="preserve"> </w:t>
            </w:r>
            <w:r w:rsidRPr="00F5156E">
              <w:rPr>
                <w:snapToGrid w:val="0"/>
                <w:color w:val="000000"/>
                <w:sz w:val="18"/>
                <w:szCs w:val="18"/>
              </w:rPr>
              <w:t>(Brush Box)</w:t>
            </w:r>
          </w:p>
          <w:p w14:paraId="237E7A41" w14:textId="77777777" w:rsidR="00502144" w:rsidRPr="00B20CBC" w:rsidRDefault="00502144" w:rsidP="00E07067">
            <w:pPr>
              <w:rPr>
                <w:snapToGrid w:val="0"/>
                <w:color w:val="000000"/>
                <w:sz w:val="18"/>
                <w:szCs w:val="18"/>
              </w:rPr>
            </w:pPr>
          </w:p>
        </w:tc>
        <w:tc>
          <w:tcPr>
            <w:tcW w:w="2469" w:type="dxa"/>
            <w:tcBorders>
              <w:top w:val="single" w:sz="4" w:space="0" w:color="auto"/>
              <w:left w:val="single" w:sz="4" w:space="0" w:color="auto"/>
              <w:bottom w:val="single" w:sz="4" w:space="0" w:color="auto"/>
              <w:right w:val="single" w:sz="4" w:space="0" w:color="auto"/>
            </w:tcBorders>
          </w:tcPr>
          <w:p w14:paraId="4624E734" w14:textId="77777777" w:rsidR="00502144" w:rsidRPr="00B20CBC" w:rsidRDefault="00502144" w:rsidP="00E07067">
            <w:pPr>
              <w:rPr>
                <w:snapToGrid w:val="0"/>
                <w:color w:val="000000"/>
                <w:sz w:val="18"/>
                <w:szCs w:val="18"/>
              </w:rPr>
            </w:pPr>
            <w:r w:rsidRPr="000A2B1C">
              <w:rPr>
                <w:snapToGrid w:val="0"/>
                <w:color w:val="000000"/>
                <w:sz w:val="18"/>
                <w:szCs w:val="18"/>
              </w:rPr>
              <w:t xml:space="preserve">Most </w:t>
            </w:r>
            <w:proofErr w:type="gramStart"/>
            <w:r>
              <w:rPr>
                <w:snapToGrid w:val="0"/>
                <w:color w:val="000000"/>
                <w:sz w:val="18"/>
                <w:szCs w:val="18"/>
              </w:rPr>
              <w:t>south eastern</w:t>
            </w:r>
            <w:proofErr w:type="gramEnd"/>
            <w:r w:rsidRPr="000A2B1C">
              <w:rPr>
                <w:snapToGrid w:val="0"/>
                <w:color w:val="000000"/>
                <w:sz w:val="18"/>
                <w:szCs w:val="18"/>
              </w:rPr>
              <w:t xml:space="preserve"> specimen along the Albemarle Avenue frontage of the site</w:t>
            </w:r>
          </w:p>
        </w:tc>
        <w:tc>
          <w:tcPr>
            <w:tcW w:w="2067" w:type="dxa"/>
            <w:tcBorders>
              <w:top w:val="single" w:sz="4" w:space="0" w:color="auto"/>
              <w:left w:val="single" w:sz="4" w:space="0" w:color="auto"/>
              <w:bottom w:val="single" w:sz="4" w:space="0" w:color="auto"/>
              <w:right w:val="single" w:sz="4" w:space="0" w:color="auto"/>
            </w:tcBorders>
          </w:tcPr>
          <w:p w14:paraId="10C69CB2" w14:textId="77777777" w:rsidR="00502144" w:rsidRPr="00B20CBC" w:rsidRDefault="00502144" w:rsidP="00E07067">
            <w:pPr>
              <w:rPr>
                <w:snapToGrid w:val="0"/>
                <w:color w:val="000000"/>
                <w:sz w:val="18"/>
                <w:szCs w:val="18"/>
              </w:rPr>
            </w:pPr>
            <w:r w:rsidRPr="00E30365">
              <w:rPr>
                <w:snapToGrid w:val="0"/>
                <w:color w:val="000000"/>
                <w:sz w:val="18"/>
                <w:szCs w:val="18"/>
              </w:rPr>
              <w:t xml:space="preserve">Pruning </w:t>
            </w:r>
            <w:proofErr w:type="gramStart"/>
            <w:r w:rsidRPr="00E30365">
              <w:rPr>
                <w:snapToGrid w:val="0"/>
                <w:color w:val="000000"/>
                <w:sz w:val="18"/>
                <w:szCs w:val="18"/>
              </w:rPr>
              <w:t>branches</w:t>
            </w:r>
            <w:proofErr w:type="gramEnd"/>
            <w:r w:rsidRPr="00E30365">
              <w:rPr>
                <w:snapToGrid w:val="0"/>
                <w:color w:val="000000"/>
                <w:sz w:val="18"/>
                <w:szCs w:val="18"/>
              </w:rPr>
              <w:t xml:space="preserve"> </w:t>
            </w:r>
            <w:r>
              <w:rPr>
                <w:snapToGrid w:val="0"/>
                <w:color w:val="000000"/>
                <w:sz w:val="18"/>
                <w:szCs w:val="18"/>
              </w:rPr>
              <w:t xml:space="preserve">no greater than 100mm diameter as </w:t>
            </w:r>
            <w:r w:rsidRPr="00E30365">
              <w:rPr>
                <w:snapToGrid w:val="0"/>
                <w:color w:val="000000"/>
                <w:sz w:val="18"/>
                <w:szCs w:val="18"/>
              </w:rPr>
              <w:t xml:space="preserve">indicated in the Pruning and Impact Statement, written by Naturally Trees, dated 16/06/2025. No more than </w:t>
            </w:r>
            <w:r>
              <w:rPr>
                <w:snapToGrid w:val="0"/>
                <w:color w:val="000000"/>
                <w:sz w:val="18"/>
                <w:szCs w:val="18"/>
              </w:rPr>
              <w:t>15</w:t>
            </w:r>
            <w:r w:rsidRPr="00E30365">
              <w:rPr>
                <w:snapToGrid w:val="0"/>
                <w:color w:val="000000"/>
                <w:sz w:val="18"/>
                <w:szCs w:val="18"/>
              </w:rPr>
              <w:t xml:space="preserve">% of live </w:t>
            </w:r>
            <w:r w:rsidRPr="00E30365">
              <w:rPr>
                <w:snapToGrid w:val="0"/>
                <w:color w:val="000000"/>
                <w:sz w:val="18"/>
                <w:szCs w:val="18"/>
              </w:rPr>
              <w:lastRenderedPageBreak/>
              <w:t>foliage can be removed</w:t>
            </w:r>
          </w:p>
        </w:tc>
      </w:tr>
      <w:tr w:rsidR="00502144" w:rsidRPr="00F543DB" w14:paraId="491D84E0" w14:textId="77777777" w:rsidTr="00E07067">
        <w:trPr>
          <w:trHeight w:val="159"/>
        </w:trPr>
        <w:tc>
          <w:tcPr>
            <w:tcW w:w="1592" w:type="dxa"/>
            <w:tcBorders>
              <w:top w:val="single" w:sz="4" w:space="0" w:color="auto"/>
              <w:left w:val="single" w:sz="4" w:space="0" w:color="auto"/>
              <w:bottom w:val="single" w:sz="4" w:space="0" w:color="auto"/>
              <w:right w:val="single" w:sz="4" w:space="0" w:color="auto"/>
            </w:tcBorders>
          </w:tcPr>
          <w:p w14:paraId="02F304C9" w14:textId="77777777" w:rsidR="00502144" w:rsidRPr="00B20CBC" w:rsidRDefault="00502144" w:rsidP="00E07067">
            <w:pPr>
              <w:rPr>
                <w:snapToGrid w:val="0"/>
                <w:color w:val="000000"/>
                <w:sz w:val="18"/>
                <w:szCs w:val="18"/>
              </w:rPr>
            </w:pPr>
            <w:r>
              <w:rPr>
                <w:snapToGrid w:val="0"/>
                <w:color w:val="000000"/>
                <w:sz w:val="18"/>
                <w:szCs w:val="18"/>
              </w:rPr>
              <w:lastRenderedPageBreak/>
              <w:t>7</w:t>
            </w:r>
          </w:p>
        </w:tc>
        <w:tc>
          <w:tcPr>
            <w:tcW w:w="2455" w:type="dxa"/>
            <w:tcBorders>
              <w:top w:val="single" w:sz="4" w:space="0" w:color="auto"/>
              <w:left w:val="single" w:sz="4" w:space="0" w:color="auto"/>
              <w:bottom w:val="single" w:sz="4" w:space="0" w:color="auto"/>
              <w:right w:val="single" w:sz="4" w:space="0" w:color="auto"/>
            </w:tcBorders>
          </w:tcPr>
          <w:p w14:paraId="400B5555" w14:textId="77777777" w:rsidR="00502144" w:rsidRPr="00F5156E" w:rsidRDefault="00502144" w:rsidP="00E07067">
            <w:pPr>
              <w:ind w:left="22" w:hanging="22"/>
              <w:rPr>
                <w:snapToGrid w:val="0"/>
                <w:color w:val="000000"/>
                <w:sz w:val="18"/>
                <w:szCs w:val="18"/>
              </w:rPr>
            </w:pPr>
            <w:r w:rsidRPr="00F5156E">
              <w:rPr>
                <w:i/>
                <w:snapToGrid w:val="0"/>
                <w:color w:val="000000"/>
                <w:sz w:val="18"/>
                <w:szCs w:val="18"/>
              </w:rPr>
              <w:t xml:space="preserve">Gleditsia </w:t>
            </w:r>
            <w:proofErr w:type="spellStart"/>
            <w:r w:rsidRPr="00F5156E">
              <w:rPr>
                <w:i/>
                <w:snapToGrid w:val="0"/>
                <w:color w:val="000000"/>
                <w:sz w:val="18"/>
                <w:szCs w:val="18"/>
              </w:rPr>
              <w:t>triacanthos</w:t>
            </w:r>
            <w:proofErr w:type="spellEnd"/>
            <w:r w:rsidRPr="00F5156E">
              <w:rPr>
                <w:i/>
                <w:snapToGrid w:val="0"/>
                <w:color w:val="000000"/>
                <w:sz w:val="18"/>
                <w:szCs w:val="18"/>
              </w:rPr>
              <w:t xml:space="preserve"> </w:t>
            </w:r>
            <w:proofErr w:type="spellStart"/>
            <w:r w:rsidRPr="00F5156E">
              <w:rPr>
                <w:i/>
                <w:snapToGrid w:val="0"/>
                <w:color w:val="000000"/>
                <w:sz w:val="18"/>
                <w:szCs w:val="18"/>
              </w:rPr>
              <w:t>cvs</w:t>
            </w:r>
            <w:proofErr w:type="spellEnd"/>
            <w:r w:rsidRPr="00F5156E">
              <w:rPr>
                <w:i/>
                <w:snapToGrid w:val="0"/>
                <w:color w:val="000000"/>
                <w:sz w:val="18"/>
                <w:szCs w:val="18"/>
              </w:rPr>
              <w:t xml:space="preserve"> </w:t>
            </w:r>
            <w:r w:rsidRPr="00F5156E">
              <w:rPr>
                <w:snapToGrid w:val="0"/>
                <w:color w:val="000000"/>
                <w:sz w:val="18"/>
                <w:szCs w:val="18"/>
              </w:rPr>
              <w:t>(Honey Locust)</w:t>
            </w:r>
          </w:p>
          <w:p w14:paraId="0DD56E35" w14:textId="77777777" w:rsidR="00502144" w:rsidRPr="00B20CBC" w:rsidRDefault="00502144" w:rsidP="00E07067">
            <w:pPr>
              <w:rPr>
                <w:snapToGrid w:val="0"/>
                <w:color w:val="000000"/>
                <w:sz w:val="18"/>
                <w:szCs w:val="18"/>
              </w:rPr>
            </w:pPr>
          </w:p>
        </w:tc>
        <w:tc>
          <w:tcPr>
            <w:tcW w:w="2469" w:type="dxa"/>
            <w:tcBorders>
              <w:top w:val="single" w:sz="4" w:space="0" w:color="auto"/>
              <w:left w:val="single" w:sz="4" w:space="0" w:color="auto"/>
              <w:bottom w:val="single" w:sz="4" w:space="0" w:color="auto"/>
              <w:right w:val="single" w:sz="4" w:space="0" w:color="auto"/>
            </w:tcBorders>
          </w:tcPr>
          <w:p w14:paraId="4FF1A6F1" w14:textId="77777777" w:rsidR="00502144" w:rsidRPr="00B20CBC" w:rsidRDefault="00502144" w:rsidP="00E07067">
            <w:pPr>
              <w:rPr>
                <w:snapToGrid w:val="0"/>
                <w:color w:val="000000"/>
                <w:sz w:val="18"/>
                <w:szCs w:val="18"/>
              </w:rPr>
            </w:pPr>
            <w:r w:rsidRPr="003C667D">
              <w:rPr>
                <w:snapToGrid w:val="0"/>
                <w:color w:val="000000"/>
                <w:sz w:val="18"/>
                <w:szCs w:val="18"/>
              </w:rPr>
              <w:t xml:space="preserve">Most </w:t>
            </w:r>
            <w:proofErr w:type="gramStart"/>
            <w:r>
              <w:rPr>
                <w:snapToGrid w:val="0"/>
                <w:color w:val="000000"/>
                <w:sz w:val="18"/>
                <w:szCs w:val="18"/>
              </w:rPr>
              <w:t>south</w:t>
            </w:r>
            <w:r w:rsidRPr="003C667D">
              <w:rPr>
                <w:snapToGrid w:val="0"/>
                <w:color w:val="000000"/>
                <w:sz w:val="18"/>
                <w:szCs w:val="18"/>
              </w:rPr>
              <w:t xml:space="preserve"> western</w:t>
            </w:r>
            <w:proofErr w:type="gramEnd"/>
            <w:r w:rsidRPr="003C667D">
              <w:rPr>
                <w:snapToGrid w:val="0"/>
                <w:color w:val="000000"/>
                <w:sz w:val="18"/>
                <w:szCs w:val="18"/>
              </w:rPr>
              <w:t xml:space="preserve"> specimen along the </w:t>
            </w:r>
            <w:r>
              <w:rPr>
                <w:snapToGrid w:val="0"/>
                <w:color w:val="000000"/>
                <w:sz w:val="18"/>
                <w:szCs w:val="18"/>
              </w:rPr>
              <w:t>Old South Head Road</w:t>
            </w:r>
            <w:r w:rsidRPr="003C667D">
              <w:rPr>
                <w:snapToGrid w:val="0"/>
                <w:color w:val="000000"/>
                <w:sz w:val="18"/>
                <w:szCs w:val="18"/>
              </w:rPr>
              <w:t xml:space="preserve"> frontage of the site</w:t>
            </w:r>
          </w:p>
        </w:tc>
        <w:tc>
          <w:tcPr>
            <w:tcW w:w="2067" w:type="dxa"/>
            <w:tcBorders>
              <w:top w:val="single" w:sz="4" w:space="0" w:color="auto"/>
              <w:left w:val="single" w:sz="4" w:space="0" w:color="auto"/>
              <w:bottom w:val="single" w:sz="4" w:space="0" w:color="auto"/>
              <w:right w:val="single" w:sz="4" w:space="0" w:color="auto"/>
            </w:tcBorders>
          </w:tcPr>
          <w:p w14:paraId="049E5487" w14:textId="77777777" w:rsidR="00502144" w:rsidRPr="00B20CBC" w:rsidRDefault="00502144" w:rsidP="00E07067">
            <w:pPr>
              <w:rPr>
                <w:snapToGrid w:val="0"/>
                <w:color w:val="000000"/>
                <w:sz w:val="18"/>
                <w:szCs w:val="18"/>
              </w:rPr>
            </w:pPr>
            <w:r w:rsidRPr="00D854B6">
              <w:rPr>
                <w:snapToGrid w:val="0"/>
                <w:color w:val="000000"/>
                <w:sz w:val="18"/>
                <w:szCs w:val="18"/>
              </w:rPr>
              <w:t xml:space="preserve">Pruning </w:t>
            </w:r>
            <w:proofErr w:type="gramStart"/>
            <w:r w:rsidRPr="00D854B6">
              <w:rPr>
                <w:snapToGrid w:val="0"/>
                <w:color w:val="000000"/>
                <w:sz w:val="18"/>
                <w:szCs w:val="18"/>
              </w:rPr>
              <w:t>branches</w:t>
            </w:r>
            <w:proofErr w:type="gramEnd"/>
            <w:r w:rsidRPr="00D854B6">
              <w:rPr>
                <w:snapToGrid w:val="0"/>
                <w:color w:val="000000"/>
                <w:sz w:val="18"/>
                <w:szCs w:val="18"/>
              </w:rPr>
              <w:t xml:space="preserve"> no greater than 100mm diameter as indicated in the Pruning and Impact Statement, written by Naturally Trees, dated 16/06/2025. No more than </w:t>
            </w:r>
            <w:r>
              <w:rPr>
                <w:snapToGrid w:val="0"/>
                <w:color w:val="000000"/>
                <w:sz w:val="18"/>
                <w:szCs w:val="18"/>
              </w:rPr>
              <w:t>10</w:t>
            </w:r>
            <w:r w:rsidRPr="00D854B6">
              <w:rPr>
                <w:snapToGrid w:val="0"/>
                <w:color w:val="000000"/>
                <w:sz w:val="18"/>
                <w:szCs w:val="18"/>
              </w:rPr>
              <w:t>% of live foliage can be removed</w:t>
            </w:r>
          </w:p>
        </w:tc>
      </w:tr>
      <w:tr w:rsidR="00502144" w:rsidRPr="00F543DB" w14:paraId="02B42D14" w14:textId="77777777" w:rsidTr="00E07067">
        <w:trPr>
          <w:trHeight w:val="159"/>
        </w:trPr>
        <w:tc>
          <w:tcPr>
            <w:tcW w:w="1592" w:type="dxa"/>
            <w:tcBorders>
              <w:top w:val="single" w:sz="4" w:space="0" w:color="auto"/>
              <w:left w:val="single" w:sz="4" w:space="0" w:color="auto"/>
              <w:bottom w:val="single" w:sz="4" w:space="0" w:color="auto"/>
              <w:right w:val="single" w:sz="4" w:space="0" w:color="auto"/>
            </w:tcBorders>
          </w:tcPr>
          <w:p w14:paraId="0C7F6A4F" w14:textId="77777777" w:rsidR="00502144" w:rsidRPr="00B20CBC" w:rsidRDefault="00502144" w:rsidP="00E07067">
            <w:pPr>
              <w:rPr>
                <w:snapToGrid w:val="0"/>
                <w:color w:val="000000"/>
                <w:sz w:val="18"/>
                <w:szCs w:val="18"/>
              </w:rPr>
            </w:pPr>
            <w:r>
              <w:rPr>
                <w:snapToGrid w:val="0"/>
                <w:color w:val="000000"/>
                <w:sz w:val="18"/>
                <w:szCs w:val="18"/>
              </w:rPr>
              <w:t>8</w:t>
            </w:r>
          </w:p>
        </w:tc>
        <w:tc>
          <w:tcPr>
            <w:tcW w:w="2455" w:type="dxa"/>
            <w:tcBorders>
              <w:top w:val="single" w:sz="4" w:space="0" w:color="auto"/>
              <w:left w:val="single" w:sz="4" w:space="0" w:color="auto"/>
              <w:bottom w:val="single" w:sz="4" w:space="0" w:color="auto"/>
              <w:right w:val="single" w:sz="4" w:space="0" w:color="auto"/>
            </w:tcBorders>
          </w:tcPr>
          <w:p w14:paraId="0F1DFF84" w14:textId="77777777" w:rsidR="00502144" w:rsidRPr="00F5156E" w:rsidRDefault="00502144" w:rsidP="00E07067">
            <w:pPr>
              <w:ind w:left="22" w:hanging="22"/>
              <w:rPr>
                <w:snapToGrid w:val="0"/>
                <w:color w:val="000000"/>
                <w:sz w:val="18"/>
                <w:szCs w:val="18"/>
              </w:rPr>
            </w:pPr>
            <w:r w:rsidRPr="00F5156E">
              <w:rPr>
                <w:i/>
                <w:snapToGrid w:val="0"/>
                <w:color w:val="000000"/>
                <w:sz w:val="18"/>
                <w:szCs w:val="18"/>
              </w:rPr>
              <w:t xml:space="preserve">Gleditsia </w:t>
            </w:r>
            <w:proofErr w:type="spellStart"/>
            <w:r w:rsidRPr="00F5156E">
              <w:rPr>
                <w:i/>
                <w:snapToGrid w:val="0"/>
                <w:color w:val="000000"/>
                <w:sz w:val="18"/>
                <w:szCs w:val="18"/>
              </w:rPr>
              <w:t>triacanthos</w:t>
            </w:r>
            <w:proofErr w:type="spellEnd"/>
            <w:r w:rsidRPr="00F5156E">
              <w:rPr>
                <w:i/>
                <w:snapToGrid w:val="0"/>
                <w:color w:val="000000"/>
                <w:sz w:val="18"/>
                <w:szCs w:val="18"/>
              </w:rPr>
              <w:t xml:space="preserve"> </w:t>
            </w:r>
            <w:proofErr w:type="spellStart"/>
            <w:r w:rsidRPr="00F5156E">
              <w:rPr>
                <w:i/>
                <w:snapToGrid w:val="0"/>
                <w:color w:val="000000"/>
                <w:sz w:val="18"/>
                <w:szCs w:val="18"/>
              </w:rPr>
              <w:t>cvs</w:t>
            </w:r>
            <w:proofErr w:type="spellEnd"/>
            <w:r w:rsidRPr="00F5156E">
              <w:rPr>
                <w:i/>
                <w:snapToGrid w:val="0"/>
                <w:color w:val="000000"/>
                <w:sz w:val="18"/>
                <w:szCs w:val="18"/>
              </w:rPr>
              <w:t xml:space="preserve"> </w:t>
            </w:r>
            <w:r w:rsidRPr="00F5156E">
              <w:rPr>
                <w:snapToGrid w:val="0"/>
                <w:color w:val="000000"/>
                <w:sz w:val="18"/>
                <w:szCs w:val="18"/>
              </w:rPr>
              <w:t>(Honey Locust)</w:t>
            </w:r>
          </w:p>
          <w:p w14:paraId="0CE021E1" w14:textId="77777777" w:rsidR="00502144" w:rsidRPr="00B20CBC" w:rsidRDefault="00502144" w:rsidP="00E07067">
            <w:pPr>
              <w:rPr>
                <w:snapToGrid w:val="0"/>
                <w:color w:val="000000"/>
                <w:sz w:val="18"/>
                <w:szCs w:val="18"/>
              </w:rPr>
            </w:pPr>
          </w:p>
        </w:tc>
        <w:tc>
          <w:tcPr>
            <w:tcW w:w="2469" w:type="dxa"/>
            <w:tcBorders>
              <w:top w:val="single" w:sz="4" w:space="0" w:color="auto"/>
              <w:left w:val="single" w:sz="4" w:space="0" w:color="auto"/>
              <w:bottom w:val="single" w:sz="4" w:space="0" w:color="auto"/>
              <w:right w:val="single" w:sz="4" w:space="0" w:color="auto"/>
            </w:tcBorders>
          </w:tcPr>
          <w:p w14:paraId="0D806DB0" w14:textId="77777777" w:rsidR="00502144" w:rsidRPr="00B20CBC" w:rsidRDefault="00502144" w:rsidP="00E07067">
            <w:pPr>
              <w:rPr>
                <w:snapToGrid w:val="0"/>
                <w:color w:val="000000"/>
                <w:sz w:val="18"/>
                <w:szCs w:val="18"/>
              </w:rPr>
            </w:pPr>
            <w:r w:rsidRPr="003C667D">
              <w:rPr>
                <w:snapToGrid w:val="0"/>
                <w:color w:val="000000"/>
                <w:sz w:val="18"/>
                <w:szCs w:val="18"/>
              </w:rPr>
              <w:t xml:space="preserve">Most </w:t>
            </w:r>
            <w:proofErr w:type="gramStart"/>
            <w:r>
              <w:rPr>
                <w:snapToGrid w:val="0"/>
                <w:color w:val="000000"/>
                <w:sz w:val="18"/>
                <w:szCs w:val="18"/>
              </w:rPr>
              <w:t>north eastern</w:t>
            </w:r>
            <w:proofErr w:type="gramEnd"/>
            <w:r w:rsidRPr="003C667D">
              <w:rPr>
                <w:snapToGrid w:val="0"/>
                <w:color w:val="000000"/>
                <w:sz w:val="18"/>
                <w:szCs w:val="18"/>
              </w:rPr>
              <w:t xml:space="preserve"> specimen along the Old South Head Road frontage of the site</w:t>
            </w:r>
          </w:p>
        </w:tc>
        <w:tc>
          <w:tcPr>
            <w:tcW w:w="2067" w:type="dxa"/>
            <w:tcBorders>
              <w:top w:val="single" w:sz="4" w:space="0" w:color="auto"/>
              <w:left w:val="single" w:sz="4" w:space="0" w:color="auto"/>
              <w:bottom w:val="single" w:sz="4" w:space="0" w:color="auto"/>
              <w:right w:val="single" w:sz="4" w:space="0" w:color="auto"/>
            </w:tcBorders>
          </w:tcPr>
          <w:p w14:paraId="12FCAE37" w14:textId="77777777" w:rsidR="00502144" w:rsidRPr="00B20CBC" w:rsidRDefault="00502144" w:rsidP="00E07067">
            <w:pPr>
              <w:rPr>
                <w:snapToGrid w:val="0"/>
                <w:color w:val="000000"/>
                <w:sz w:val="18"/>
                <w:szCs w:val="18"/>
              </w:rPr>
            </w:pPr>
            <w:r w:rsidRPr="00D854B6">
              <w:rPr>
                <w:snapToGrid w:val="0"/>
                <w:color w:val="000000"/>
                <w:sz w:val="18"/>
                <w:szCs w:val="18"/>
              </w:rPr>
              <w:t xml:space="preserve">Pruning </w:t>
            </w:r>
            <w:proofErr w:type="gramStart"/>
            <w:r w:rsidRPr="00D854B6">
              <w:rPr>
                <w:snapToGrid w:val="0"/>
                <w:color w:val="000000"/>
                <w:sz w:val="18"/>
                <w:szCs w:val="18"/>
              </w:rPr>
              <w:t>branches</w:t>
            </w:r>
            <w:proofErr w:type="gramEnd"/>
            <w:r w:rsidRPr="00D854B6">
              <w:rPr>
                <w:snapToGrid w:val="0"/>
                <w:color w:val="000000"/>
                <w:sz w:val="18"/>
                <w:szCs w:val="18"/>
              </w:rPr>
              <w:t xml:space="preserve"> no greater than 100mm diameter as indicated in the Pruning and Impact Statement, written by Naturally Trees, dated 16/06/2025. No more than </w:t>
            </w:r>
            <w:r>
              <w:rPr>
                <w:snapToGrid w:val="0"/>
                <w:color w:val="000000"/>
                <w:sz w:val="18"/>
                <w:szCs w:val="18"/>
              </w:rPr>
              <w:t>10</w:t>
            </w:r>
            <w:r w:rsidRPr="00D854B6">
              <w:rPr>
                <w:snapToGrid w:val="0"/>
                <w:color w:val="000000"/>
                <w:sz w:val="18"/>
                <w:szCs w:val="18"/>
              </w:rPr>
              <w:t>% of live foliage can be removed</w:t>
            </w:r>
          </w:p>
        </w:tc>
      </w:tr>
    </w:tbl>
    <w:p w14:paraId="55321B7A" w14:textId="77777777" w:rsidR="00502144" w:rsidRDefault="00502144" w:rsidP="00502144">
      <w:pPr>
        <w:ind w:left="567"/>
        <w:rPr>
          <w:b/>
        </w:rPr>
      </w:pPr>
    </w:p>
    <w:p w14:paraId="7E54EE89" w14:textId="77777777" w:rsidR="00502144" w:rsidRPr="00B20CBC" w:rsidRDefault="00502144" w:rsidP="00502144">
      <w:pPr>
        <w:ind w:left="567"/>
      </w:pPr>
      <w:r w:rsidRPr="00B20CBC">
        <w:t>The tree/s required to be pruned must appear coloured blue on the Construction Certificate plans.</w:t>
      </w:r>
    </w:p>
    <w:p w14:paraId="1B4FFF19" w14:textId="77777777" w:rsidR="00502144" w:rsidRPr="00B20CBC" w:rsidRDefault="00502144" w:rsidP="00502144">
      <w:pPr>
        <w:ind w:left="567"/>
      </w:pPr>
    </w:p>
    <w:p w14:paraId="66FA2956" w14:textId="77777777" w:rsidR="00502144" w:rsidRPr="00B20CBC" w:rsidRDefault="00502144" w:rsidP="00502144">
      <w:pPr>
        <w:ind w:left="567"/>
      </w:pPr>
      <w:r w:rsidRPr="00B20CBC">
        <w:t>This consent does not permit the holder, or any other person or agent, to enter any property for the purpose of undertaking approved tree works, without the consent of the owner of the property.</w:t>
      </w:r>
    </w:p>
    <w:p w14:paraId="2610BE7B" w14:textId="77777777" w:rsidR="00502144" w:rsidRPr="00B20CBC" w:rsidRDefault="00502144" w:rsidP="00502144">
      <w:pPr>
        <w:ind w:left="567"/>
      </w:pPr>
    </w:p>
    <w:p w14:paraId="6B684049" w14:textId="77777777" w:rsidR="00502144" w:rsidRPr="00B20CBC" w:rsidRDefault="00502144" w:rsidP="00502144">
      <w:pPr>
        <w:ind w:left="567"/>
      </w:pPr>
      <w:r w:rsidRPr="00B20CBC">
        <w:t>Only a Council authorised contractor will be allowed to undertake the pruning of trees located on Council managed land under the instruction of Council’s Coordinator of Trees Maintenance in accordance with Council’s Tree Management Policies and AS 4373-2007 Pruning of Amenity Trees. All costs associated with the approved pruning will be the</w:t>
      </w:r>
      <w:r>
        <w:t xml:space="preserve"> responsibility of the applicant</w:t>
      </w:r>
      <w:r w:rsidRPr="00B20CBC">
        <w:t xml:space="preserve">. Contact Council’s Coordinator of Trees Maintenance on 9391 7000 to arrange the approved pruning works. </w:t>
      </w:r>
    </w:p>
    <w:p w14:paraId="197714ED" w14:textId="77777777" w:rsidR="00502144" w:rsidRPr="00B20CBC" w:rsidRDefault="00502144" w:rsidP="00502144">
      <w:pPr>
        <w:ind w:left="567"/>
      </w:pPr>
    </w:p>
    <w:p w14:paraId="086A8ADD" w14:textId="77777777" w:rsidR="00502144" w:rsidRDefault="00502144" w:rsidP="00502144">
      <w:pPr>
        <w:pStyle w:val="ListParagraph"/>
        <w:rPr>
          <w:lang w:val="en-US"/>
        </w:rPr>
      </w:pPr>
      <w:r w:rsidRPr="00B20CBC">
        <w:rPr>
          <w:lang w:val="en-US"/>
        </w:rPr>
        <w:t xml:space="preserve">To facilitate the assessment of Council’s tree assets for pruning, a physical outline of the approved works (if not already constructed) must be provided at the time of inspection via the use of height poles or scaffolding. The outline of the approved works will enable </w:t>
      </w:r>
      <w:proofErr w:type="gramStart"/>
      <w:r w:rsidRPr="00B20CBC">
        <w:rPr>
          <w:lang w:val="en-US"/>
        </w:rPr>
        <w:t>Council’s</w:t>
      </w:r>
      <w:proofErr w:type="gramEnd"/>
      <w:r w:rsidRPr="00B20CBC">
        <w:rPr>
          <w:lang w:val="en-US"/>
        </w:rPr>
        <w:t xml:space="preserve"> Arboricultural Technical Officer to correctly identify the branches that require pruning to provide clearance for the approved </w:t>
      </w:r>
      <w:r>
        <w:rPr>
          <w:lang w:val="en-US"/>
        </w:rPr>
        <w:t>works.</w:t>
      </w:r>
    </w:p>
    <w:p w14:paraId="7A5DEDB0" w14:textId="77777777" w:rsidR="00502144" w:rsidRDefault="00502144" w:rsidP="00502144">
      <w:pPr>
        <w:pStyle w:val="ListParagraph"/>
        <w:rPr>
          <w:lang w:val="en-US"/>
        </w:rPr>
      </w:pPr>
    </w:p>
    <w:p w14:paraId="00747BFE" w14:textId="77777777" w:rsidR="00502144" w:rsidRDefault="00502144" w:rsidP="00502144">
      <w:pPr>
        <w:spacing w:after="40"/>
        <w:ind w:left="567"/>
      </w:pPr>
      <w:r w:rsidRPr="00344B17">
        <w:rPr>
          <w:rFonts w:cs="Arial"/>
          <w:b/>
          <w:szCs w:val="22"/>
        </w:rPr>
        <w:t>Condition Reason:</w:t>
      </w:r>
      <w:r>
        <w:rPr>
          <w:rFonts w:cs="Arial"/>
          <w:szCs w:val="22"/>
        </w:rPr>
        <w:t xml:space="preserve"> </w:t>
      </w:r>
      <w:r w:rsidRPr="0087093E">
        <w:t>To ens</w:t>
      </w:r>
      <w:r>
        <w:t xml:space="preserve">ure all landscape works are </w:t>
      </w:r>
      <w:r w:rsidRPr="0087093E">
        <w:t>undertaken in accordance with the approved plans and documents.</w:t>
      </w:r>
    </w:p>
    <w:p w14:paraId="0FC566EA" w14:textId="77777777" w:rsidR="00502144" w:rsidRDefault="00502144" w:rsidP="00502144">
      <w:pPr>
        <w:spacing w:after="40"/>
        <w:ind w:left="567"/>
        <w:rPr>
          <w:rFonts w:cs="Arial"/>
          <w:szCs w:val="22"/>
        </w:rPr>
      </w:pPr>
    </w:p>
    <w:p w14:paraId="2309D5DC" w14:textId="77777777" w:rsidR="00502144" w:rsidRDefault="00502144" w:rsidP="00502144">
      <w:pPr>
        <w:pStyle w:val="ListParagraph"/>
        <w:rPr>
          <w:sz w:val="16"/>
          <w:szCs w:val="16"/>
        </w:rPr>
      </w:pPr>
      <w:r w:rsidRPr="00F467A1">
        <w:rPr>
          <w:sz w:val="16"/>
          <w:szCs w:val="16"/>
        </w:rPr>
        <w:t>Standard Condition A.</w:t>
      </w:r>
      <w:r>
        <w:rPr>
          <w:sz w:val="16"/>
          <w:szCs w:val="16"/>
        </w:rPr>
        <w:t>2</w:t>
      </w:r>
      <w:r w:rsidRPr="00F467A1">
        <w:rPr>
          <w:sz w:val="16"/>
          <w:szCs w:val="16"/>
        </w:rPr>
        <w:t>2</w:t>
      </w:r>
    </w:p>
    <w:p w14:paraId="4B5E1666" w14:textId="77777777" w:rsidR="00502144" w:rsidRDefault="00502144" w:rsidP="00502144">
      <w:pPr>
        <w:spacing w:after="40"/>
        <w:ind w:left="567"/>
        <w:rPr>
          <w:lang w:val="en-US"/>
        </w:rPr>
      </w:pPr>
    </w:p>
    <w:p w14:paraId="738E3575" w14:textId="77777777" w:rsidR="00502144" w:rsidRDefault="00502144" w:rsidP="00502144">
      <w:pPr>
        <w:pStyle w:val="ConditionHeading2"/>
      </w:pPr>
      <w:bookmarkStart w:id="58" w:name="_Toc183003683"/>
      <w:r>
        <w:t>General Terms of Approval – Water Management Act 2000 Water Licenses and Approval (</w:t>
      </w:r>
      <w:proofErr w:type="spellStart"/>
      <w:r>
        <w:t>WaterNSW</w:t>
      </w:r>
      <w:proofErr w:type="spellEnd"/>
      <w:r>
        <w:t>)</w:t>
      </w:r>
      <w:bookmarkEnd w:id="58"/>
    </w:p>
    <w:p w14:paraId="31A5CF54" w14:textId="77777777" w:rsidR="00502144" w:rsidRDefault="00502144" w:rsidP="00502144"/>
    <w:p w14:paraId="410F8CE0" w14:textId="77777777" w:rsidR="00502144" w:rsidRDefault="00502144" w:rsidP="00502144">
      <w:pPr>
        <w:ind w:left="567"/>
        <w:rPr>
          <w:rFonts w:cs="Arial"/>
          <w:szCs w:val="22"/>
        </w:rPr>
      </w:pPr>
      <w:r w:rsidRPr="00D41D40">
        <w:rPr>
          <w:rFonts w:cs="Arial"/>
          <w:szCs w:val="22"/>
        </w:rPr>
        <w:t xml:space="preserve">The following general terms of approval have been imposed by </w:t>
      </w:r>
      <w:proofErr w:type="spellStart"/>
      <w:r w:rsidRPr="00D41D40">
        <w:rPr>
          <w:rFonts w:cs="Arial"/>
          <w:szCs w:val="22"/>
        </w:rPr>
        <w:t>WaterNSW</w:t>
      </w:r>
      <w:proofErr w:type="spellEnd"/>
      <w:r w:rsidRPr="00D41D40">
        <w:rPr>
          <w:rFonts w:cs="Arial"/>
          <w:szCs w:val="22"/>
        </w:rPr>
        <w:t>:</w:t>
      </w:r>
    </w:p>
    <w:p w14:paraId="0C9C5288" w14:textId="77777777" w:rsidR="00502144" w:rsidRPr="00D41D40" w:rsidRDefault="00502144" w:rsidP="00502144">
      <w:pPr>
        <w:ind w:left="567"/>
        <w:rPr>
          <w:rFonts w:cs="Arial"/>
          <w:szCs w:val="22"/>
        </w:rPr>
      </w:pPr>
    </w:p>
    <w:p w14:paraId="6416E71F" w14:textId="77777777" w:rsidR="00502144" w:rsidRPr="00385E22" w:rsidRDefault="00502144" w:rsidP="00502144">
      <w:pPr>
        <w:ind w:left="567"/>
        <w:rPr>
          <w:b/>
          <w:bCs/>
          <w:szCs w:val="22"/>
        </w:rPr>
      </w:pPr>
      <w:r w:rsidRPr="00385E22">
        <w:rPr>
          <w:b/>
          <w:bCs/>
          <w:szCs w:val="22"/>
        </w:rPr>
        <w:t>Dewatering</w:t>
      </w:r>
    </w:p>
    <w:p w14:paraId="5DAD878C" w14:textId="77777777" w:rsidR="00502144" w:rsidRPr="00385E22" w:rsidRDefault="00502144" w:rsidP="00502144">
      <w:pPr>
        <w:ind w:left="567"/>
        <w:rPr>
          <w:szCs w:val="22"/>
        </w:rPr>
      </w:pPr>
    </w:p>
    <w:p w14:paraId="6535E64A" w14:textId="77777777" w:rsidR="00502144" w:rsidRPr="00385E22" w:rsidRDefault="00502144" w:rsidP="00502144">
      <w:pPr>
        <w:pStyle w:val="ListParagraph"/>
        <w:numPr>
          <w:ilvl w:val="0"/>
          <w:numId w:val="160"/>
        </w:numPr>
        <w:ind w:right="0"/>
        <w:contextualSpacing w:val="0"/>
        <w:rPr>
          <w:szCs w:val="22"/>
        </w:rPr>
      </w:pPr>
      <w:r w:rsidRPr="00385E22">
        <w:rPr>
          <w:spacing w:val="-2"/>
          <w:szCs w:val="22"/>
        </w:rPr>
        <w:t xml:space="preserve">GT0115-00001 </w:t>
      </w:r>
      <w:r>
        <w:rPr>
          <w:spacing w:val="-2"/>
          <w:szCs w:val="22"/>
        </w:rPr>
        <w:br/>
      </w:r>
      <w:r w:rsidRPr="00385E22">
        <w:rPr>
          <w:szCs w:val="22"/>
        </w:rPr>
        <w:t xml:space="preserve">Groundwater must only be pumped or extracted for the purpose of temporary construction </w:t>
      </w:r>
      <w:r w:rsidRPr="00385E22">
        <w:rPr>
          <w:szCs w:val="22"/>
        </w:rPr>
        <w:lastRenderedPageBreak/>
        <w:t>dewatering at the site identified in the development application.</w:t>
      </w:r>
      <w:r w:rsidRPr="00385E22">
        <w:rPr>
          <w:spacing w:val="40"/>
          <w:szCs w:val="22"/>
        </w:rPr>
        <w:t xml:space="preserve"> </w:t>
      </w:r>
      <w:r w:rsidRPr="00385E22">
        <w:rPr>
          <w:szCs w:val="22"/>
        </w:rPr>
        <w:t>For clarity, the purpose for which this approval is granted is only</w:t>
      </w:r>
      <w:r w:rsidRPr="00385E22">
        <w:rPr>
          <w:spacing w:val="-3"/>
          <w:szCs w:val="22"/>
        </w:rPr>
        <w:t xml:space="preserve"> </w:t>
      </w:r>
      <w:r w:rsidRPr="00385E22">
        <w:rPr>
          <w:szCs w:val="22"/>
        </w:rPr>
        <w:t>for dewatering that is required</w:t>
      </w:r>
      <w:r w:rsidRPr="00385E22">
        <w:rPr>
          <w:spacing w:val="-3"/>
          <w:szCs w:val="22"/>
        </w:rPr>
        <w:t xml:space="preserve"> </w:t>
      </w:r>
      <w:r w:rsidRPr="00385E22">
        <w:rPr>
          <w:szCs w:val="22"/>
        </w:rPr>
        <w:t>for</w:t>
      </w:r>
      <w:r w:rsidRPr="00385E22">
        <w:rPr>
          <w:spacing w:val="-6"/>
          <w:szCs w:val="22"/>
        </w:rPr>
        <w:t xml:space="preserve"> </w:t>
      </w:r>
      <w:r w:rsidRPr="00385E22">
        <w:rPr>
          <w:szCs w:val="22"/>
        </w:rPr>
        <w:t>the</w:t>
      </w:r>
      <w:r w:rsidRPr="00385E22">
        <w:rPr>
          <w:spacing w:val="-5"/>
          <w:szCs w:val="22"/>
        </w:rPr>
        <w:t xml:space="preserve"> </w:t>
      </w:r>
      <w:r w:rsidRPr="00385E22">
        <w:rPr>
          <w:szCs w:val="22"/>
        </w:rPr>
        <w:t>construction</w:t>
      </w:r>
      <w:r w:rsidRPr="00385E22">
        <w:rPr>
          <w:spacing w:val="-5"/>
          <w:szCs w:val="22"/>
        </w:rPr>
        <w:t xml:space="preserve"> </w:t>
      </w:r>
      <w:r w:rsidRPr="00385E22">
        <w:rPr>
          <w:szCs w:val="22"/>
        </w:rPr>
        <w:t>phase</w:t>
      </w:r>
      <w:r w:rsidRPr="00385E22">
        <w:rPr>
          <w:spacing w:val="-5"/>
          <w:szCs w:val="22"/>
        </w:rPr>
        <w:t xml:space="preserve"> </w:t>
      </w:r>
      <w:r w:rsidRPr="00385E22">
        <w:rPr>
          <w:szCs w:val="22"/>
        </w:rPr>
        <w:t>of</w:t>
      </w:r>
      <w:r w:rsidRPr="00385E22">
        <w:rPr>
          <w:spacing w:val="-3"/>
          <w:szCs w:val="22"/>
        </w:rPr>
        <w:t xml:space="preserve"> </w:t>
      </w:r>
      <w:r w:rsidRPr="00385E22">
        <w:rPr>
          <w:szCs w:val="22"/>
        </w:rPr>
        <w:t>the</w:t>
      </w:r>
      <w:r w:rsidRPr="00385E22">
        <w:rPr>
          <w:spacing w:val="-3"/>
          <w:szCs w:val="22"/>
        </w:rPr>
        <w:t xml:space="preserve"> </w:t>
      </w:r>
      <w:r w:rsidRPr="00385E22">
        <w:rPr>
          <w:szCs w:val="22"/>
        </w:rPr>
        <w:t>development</w:t>
      </w:r>
      <w:r w:rsidRPr="00385E22">
        <w:rPr>
          <w:spacing w:val="-3"/>
          <w:szCs w:val="22"/>
        </w:rPr>
        <w:t xml:space="preserve"> </w:t>
      </w:r>
      <w:r w:rsidRPr="00385E22">
        <w:rPr>
          <w:szCs w:val="22"/>
        </w:rPr>
        <w:t>and</w:t>
      </w:r>
      <w:r w:rsidRPr="00385E22">
        <w:rPr>
          <w:spacing w:val="-5"/>
          <w:szCs w:val="22"/>
        </w:rPr>
        <w:t xml:space="preserve"> </w:t>
      </w:r>
      <w:r w:rsidRPr="00385E22">
        <w:rPr>
          <w:szCs w:val="22"/>
        </w:rPr>
        <w:t>not</w:t>
      </w:r>
      <w:r w:rsidRPr="00385E22">
        <w:rPr>
          <w:spacing w:val="-3"/>
          <w:szCs w:val="22"/>
        </w:rPr>
        <w:t xml:space="preserve"> </w:t>
      </w:r>
      <w:r w:rsidRPr="00385E22">
        <w:rPr>
          <w:szCs w:val="22"/>
        </w:rPr>
        <w:t>for</w:t>
      </w:r>
      <w:r w:rsidRPr="00385E22">
        <w:rPr>
          <w:spacing w:val="-6"/>
          <w:szCs w:val="22"/>
        </w:rPr>
        <w:t xml:space="preserve"> </w:t>
      </w:r>
      <w:r w:rsidRPr="00385E22">
        <w:rPr>
          <w:szCs w:val="22"/>
        </w:rPr>
        <w:t>any</w:t>
      </w:r>
      <w:r w:rsidRPr="00385E22">
        <w:rPr>
          <w:spacing w:val="-5"/>
          <w:szCs w:val="22"/>
        </w:rPr>
        <w:t xml:space="preserve"> </w:t>
      </w:r>
      <w:r w:rsidRPr="00385E22">
        <w:rPr>
          <w:szCs w:val="22"/>
        </w:rPr>
        <w:t>dewatering that is required once construction is completed.</w:t>
      </w:r>
      <w:r>
        <w:rPr>
          <w:szCs w:val="22"/>
        </w:rPr>
        <w:br/>
      </w:r>
    </w:p>
    <w:p w14:paraId="5FD09C51" w14:textId="77777777" w:rsidR="00502144" w:rsidRDefault="00502144" w:rsidP="00502144">
      <w:pPr>
        <w:pStyle w:val="ListParagraph"/>
        <w:numPr>
          <w:ilvl w:val="0"/>
          <w:numId w:val="160"/>
        </w:numPr>
        <w:ind w:right="0"/>
        <w:contextualSpacing w:val="0"/>
        <w:rPr>
          <w:szCs w:val="22"/>
        </w:rPr>
      </w:pPr>
      <w:r w:rsidRPr="00385E22">
        <w:rPr>
          <w:spacing w:val="-2"/>
          <w:szCs w:val="22"/>
        </w:rPr>
        <w:t xml:space="preserve">GT0117-00001 </w:t>
      </w:r>
      <w:r>
        <w:rPr>
          <w:spacing w:val="-2"/>
          <w:szCs w:val="22"/>
        </w:rPr>
        <w:br/>
      </w:r>
      <w:r w:rsidRPr="00385E22">
        <w:rPr>
          <w:szCs w:val="22"/>
        </w:rPr>
        <w:t>A water access licence, for the relevant water source, must be obtained prior to extracting more than 3ML per water year of water as part of the construction dewatering activity.</w:t>
      </w:r>
      <w:r w:rsidRPr="00385E22">
        <w:rPr>
          <w:szCs w:val="22"/>
        </w:rPr>
        <w:tab/>
      </w:r>
    </w:p>
    <w:p w14:paraId="6109BDCB" w14:textId="77777777" w:rsidR="00502144" w:rsidRDefault="00502144" w:rsidP="00502144">
      <w:pPr>
        <w:pStyle w:val="ListParagraph"/>
        <w:ind w:left="850"/>
        <w:rPr>
          <w:szCs w:val="22"/>
        </w:rPr>
      </w:pPr>
    </w:p>
    <w:p w14:paraId="4DC303F0" w14:textId="77777777" w:rsidR="00502144" w:rsidRPr="00314C53" w:rsidRDefault="00502144" w:rsidP="00502144">
      <w:pPr>
        <w:pStyle w:val="ListParagraph"/>
        <w:ind w:left="850"/>
        <w:rPr>
          <w:spacing w:val="80"/>
          <w:w w:val="150"/>
        </w:rPr>
      </w:pPr>
      <w:r w:rsidRPr="00314C53">
        <w:t>Advisory Notes:</w:t>
      </w:r>
      <w:r w:rsidRPr="00314C53">
        <w:rPr>
          <w:spacing w:val="80"/>
          <w:w w:val="150"/>
        </w:rPr>
        <w:t xml:space="preserve"> </w:t>
      </w:r>
    </w:p>
    <w:p w14:paraId="4D7AFD4E" w14:textId="77777777" w:rsidR="00502144" w:rsidRPr="00314C53" w:rsidRDefault="00502144" w:rsidP="00502144">
      <w:pPr>
        <w:pStyle w:val="ListParagraph"/>
        <w:ind w:left="850"/>
        <w:rPr>
          <w:spacing w:val="40"/>
        </w:rPr>
      </w:pPr>
      <w:r w:rsidRPr="00314C53">
        <w:t>1. This approval is not a water access licence.</w:t>
      </w:r>
      <w:r w:rsidRPr="00314C53">
        <w:rPr>
          <w:spacing w:val="40"/>
        </w:rPr>
        <w:t xml:space="preserve"> </w:t>
      </w:r>
    </w:p>
    <w:p w14:paraId="0254817E" w14:textId="77777777" w:rsidR="00502144" w:rsidRPr="00314C53" w:rsidRDefault="00502144" w:rsidP="00502144">
      <w:pPr>
        <w:pStyle w:val="ListParagraph"/>
        <w:ind w:left="850"/>
        <w:rPr>
          <w:spacing w:val="80"/>
        </w:rPr>
      </w:pPr>
      <w:r w:rsidRPr="00314C53">
        <w:t>2. A water year commences on 1 July each year.</w:t>
      </w:r>
      <w:r w:rsidRPr="00314C53">
        <w:rPr>
          <w:spacing w:val="80"/>
        </w:rPr>
        <w:t xml:space="preserve"> </w:t>
      </w:r>
    </w:p>
    <w:p w14:paraId="7EF85E51" w14:textId="77777777" w:rsidR="00502144" w:rsidRDefault="00502144" w:rsidP="00502144">
      <w:pPr>
        <w:pStyle w:val="ListParagraph"/>
        <w:ind w:left="850"/>
      </w:pPr>
      <w:r w:rsidRPr="00314C53">
        <w:t>3. This approval may contain</w:t>
      </w:r>
      <w:r w:rsidRPr="00314C53">
        <w:rPr>
          <w:spacing w:val="-5"/>
        </w:rPr>
        <w:t xml:space="preserve"> </w:t>
      </w:r>
      <w:r w:rsidRPr="00314C53">
        <w:t>an</w:t>
      </w:r>
      <w:r w:rsidRPr="00314C53">
        <w:rPr>
          <w:spacing w:val="-3"/>
        </w:rPr>
        <w:t xml:space="preserve"> </w:t>
      </w:r>
      <w:r w:rsidRPr="00314C53">
        <w:t>extraction</w:t>
      </w:r>
      <w:r w:rsidRPr="00314C53">
        <w:rPr>
          <w:spacing w:val="-3"/>
        </w:rPr>
        <w:t xml:space="preserve"> </w:t>
      </w:r>
      <w:r w:rsidRPr="00314C53">
        <w:t>limit</w:t>
      </w:r>
      <w:r w:rsidRPr="00314C53">
        <w:rPr>
          <w:spacing w:val="-3"/>
        </w:rPr>
        <w:t xml:space="preserve"> </w:t>
      </w:r>
      <w:r w:rsidRPr="00314C53">
        <w:t>which</w:t>
      </w:r>
      <w:r w:rsidRPr="00314C53">
        <w:rPr>
          <w:spacing w:val="-3"/>
        </w:rPr>
        <w:t xml:space="preserve"> </w:t>
      </w:r>
      <w:r w:rsidRPr="00314C53">
        <w:t>may</w:t>
      </w:r>
      <w:r w:rsidRPr="00314C53">
        <w:rPr>
          <w:spacing w:val="-5"/>
        </w:rPr>
        <w:t xml:space="preserve"> </w:t>
      </w:r>
      <w:r w:rsidRPr="00314C53">
        <w:t>also restrict</w:t>
      </w:r>
      <w:r w:rsidRPr="00314C53">
        <w:rPr>
          <w:spacing w:val="-5"/>
        </w:rPr>
        <w:t xml:space="preserve"> </w:t>
      </w:r>
      <w:r w:rsidRPr="00314C53">
        <w:t>the</w:t>
      </w:r>
      <w:r w:rsidRPr="00314C53">
        <w:rPr>
          <w:spacing w:val="-5"/>
        </w:rPr>
        <w:t xml:space="preserve"> </w:t>
      </w:r>
      <w:r w:rsidRPr="00314C53">
        <w:t>ability</w:t>
      </w:r>
      <w:r w:rsidRPr="00314C53">
        <w:rPr>
          <w:spacing w:val="-4"/>
        </w:rPr>
        <w:t xml:space="preserve"> </w:t>
      </w:r>
      <w:r w:rsidRPr="00314C53">
        <w:t>to</w:t>
      </w:r>
      <w:r w:rsidRPr="00314C53">
        <w:rPr>
          <w:spacing w:val="-3"/>
        </w:rPr>
        <w:t xml:space="preserve"> </w:t>
      </w:r>
      <w:r w:rsidRPr="00314C53">
        <w:t>take</w:t>
      </w:r>
      <w:r w:rsidRPr="00314C53">
        <w:rPr>
          <w:spacing w:val="-3"/>
        </w:rPr>
        <w:t xml:space="preserve"> </w:t>
      </w:r>
      <w:r w:rsidRPr="00314C53">
        <w:t>more</w:t>
      </w:r>
      <w:r w:rsidRPr="00314C53">
        <w:rPr>
          <w:spacing w:val="-3"/>
        </w:rPr>
        <w:t xml:space="preserve"> </w:t>
      </w:r>
      <w:r w:rsidRPr="00314C53">
        <w:t>than</w:t>
      </w:r>
      <w:r w:rsidRPr="00314C53">
        <w:rPr>
          <w:spacing w:val="-5"/>
        </w:rPr>
        <w:t xml:space="preserve"> </w:t>
      </w:r>
      <w:r w:rsidRPr="00314C53">
        <w:t xml:space="preserve">3ML per water year without further information being provided to </w:t>
      </w:r>
      <w:proofErr w:type="spellStart"/>
      <w:r w:rsidRPr="00314C53">
        <w:t>WaterNSW</w:t>
      </w:r>
      <w:proofErr w:type="spellEnd"/>
      <w:r w:rsidRPr="00314C53">
        <w:t>.</w:t>
      </w:r>
      <w:r w:rsidRPr="00314C53">
        <w:rPr>
          <w:spacing w:val="40"/>
        </w:rPr>
        <w:t xml:space="preserve"> </w:t>
      </w:r>
      <w:r w:rsidRPr="00314C53">
        <w:t>4. Note that certain water sources may be exempted from this requirement - see paragraph17A, Schedule 4 of the</w:t>
      </w:r>
      <w:r w:rsidRPr="00314C53">
        <w:rPr>
          <w:spacing w:val="-1"/>
        </w:rPr>
        <w:t xml:space="preserve"> </w:t>
      </w:r>
      <w:r w:rsidRPr="00314C53">
        <w:t>Water Management (General) Regulation 2018.</w:t>
      </w:r>
    </w:p>
    <w:p w14:paraId="19473554" w14:textId="77777777" w:rsidR="00502144" w:rsidRPr="00314C53" w:rsidRDefault="00502144" w:rsidP="00502144">
      <w:pPr>
        <w:pStyle w:val="ListParagraph"/>
        <w:ind w:left="850"/>
      </w:pPr>
    </w:p>
    <w:p w14:paraId="5BD59149" w14:textId="77777777" w:rsidR="00502144" w:rsidRPr="00385E22" w:rsidRDefault="00502144" w:rsidP="00502144">
      <w:pPr>
        <w:pStyle w:val="ListParagraph"/>
        <w:numPr>
          <w:ilvl w:val="0"/>
          <w:numId w:val="160"/>
        </w:numPr>
        <w:ind w:right="0"/>
        <w:contextualSpacing w:val="0"/>
        <w:rPr>
          <w:szCs w:val="22"/>
        </w:rPr>
      </w:pPr>
      <w:r w:rsidRPr="00385E22">
        <w:rPr>
          <w:spacing w:val="-2"/>
          <w:szCs w:val="22"/>
        </w:rPr>
        <w:t xml:space="preserve">GT0118-00001 </w:t>
      </w:r>
      <w:r>
        <w:rPr>
          <w:spacing w:val="-2"/>
          <w:szCs w:val="22"/>
        </w:rPr>
        <w:br/>
      </w:r>
      <w:r w:rsidRPr="00385E22">
        <w:rPr>
          <w:szCs w:val="22"/>
        </w:rPr>
        <w:t>If no water access licence is obtained for the first 3ML / year (or less) of water extracted, then, in accordance with clause 21(6), Water Management (General) Regulation 2018, the applicant must:</w:t>
      </w:r>
    </w:p>
    <w:p w14:paraId="2B337915" w14:textId="77777777" w:rsidR="00502144" w:rsidRDefault="00502144" w:rsidP="00502144">
      <w:pPr>
        <w:pStyle w:val="ListParagraph"/>
        <w:ind w:left="850"/>
        <w:rPr>
          <w:spacing w:val="40"/>
          <w:szCs w:val="22"/>
        </w:rPr>
      </w:pPr>
      <w:r w:rsidRPr="00385E22">
        <w:rPr>
          <w:szCs w:val="22"/>
        </w:rPr>
        <w:t>(a)</w:t>
      </w:r>
      <w:r w:rsidRPr="00385E22">
        <w:rPr>
          <w:spacing w:val="40"/>
          <w:szCs w:val="22"/>
        </w:rPr>
        <w:t xml:space="preserve"> </w:t>
      </w:r>
      <w:r w:rsidRPr="00385E22">
        <w:rPr>
          <w:szCs w:val="22"/>
        </w:rPr>
        <w:t>record water taken for which the exemption is claimed, and</w:t>
      </w:r>
      <w:r w:rsidRPr="00385E22">
        <w:rPr>
          <w:spacing w:val="40"/>
          <w:szCs w:val="22"/>
        </w:rPr>
        <w:t xml:space="preserve"> </w:t>
      </w:r>
    </w:p>
    <w:p w14:paraId="70B8F31E" w14:textId="77777777" w:rsidR="00502144" w:rsidRDefault="00502144" w:rsidP="00502144">
      <w:pPr>
        <w:pStyle w:val="ListParagraph"/>
        <w:ind w:left="850"/>
        <w:rPr>
          <w:szCs w:val="22"/>
        </w:rPr>
      </w:pPr>
      <w:r w:rsidRPr="00385E22">
        <w:rPr>
          <w:szCs w:val="22"/>
        </w:rPr>
        <w:t>(b)</w:t>
      </w:r>
      <w:r w:rsidRPr="00385E22">
        <w:rPr>
          <w:spacing w:val="40"/>
          <w:szCs w:val="22"/>
        </w:rPr>
        <w:t xml:space="preserve"> </w:t>
      </w:r>
      <w:r w:rsidRPr="00385E22">
        <w:rPr>
          <w:szCs w:val="22"/>
        </w:rPr>
        <w:t>record the take of water not later than 24 hours after water is taken, and</w:t>
      </w:r>
    </w:p>
    <w:p w14:paraId="0253B399" w14:textId="77777777" w:rsidR="00502144" w:rsidRDefault="00502144" w:rsidP="00502144">
      <w:pPr>
        <w:pStyle w:val="ListParagraph"/>
        <w:ind w:left="850"/>
        <w:rPr>
          <w:szCs w:val="22"/>
        </w:rPr>
      </w:pPr>
      <w:r w:rsidRPr="00385E22">
        <w:rPr>
          <w:szCs w:val="22"/>
        </w:rPr>
        <w:t>(c)</w:t>
      </w:r>
      <w:r w:rsidRPr="00385E22">
        <w:rPr>
          <w:spacing w:val="40"/>
          <w:szCs w:val="22"/>
        </w:rPr>
        <w:t xml:space="preserve"> </w:t>
      </w:r>
      <w:r w:rsidRPr="00385E22">
        <w:rPr>
          <w:szCs w:val="22"/>
        </w:rPr>
        <w:t>make the record on</w:t>
      </w:r>
      <w:r w:rsidRPr="00385E22">
        <w:rPr>
          <w:spacing w:val="-2"/>
          <w:szCs w:val="22"/>
        </w:rPr>
        <w:t xml:space="preserve"> </w:t>
      </w:r>
      <w:r w:rsidRPr="00385E22">
        <w:rPr>
          <w:szCs w:val="22"/>
        </w:rPr>
        <w:t xml:space="preserve">WAL exemption form located on </w:t>
      </w:r>
      <w:proofErr w:type="spellStart"/>
      <w:r w:rsidRPr="00385E22">
        <w:rPr>
          <w:szCs w:val="22"/>
        </w:rPr>
        <w:t>WaterNSW</w:t>
      </w:r>
      <w:proofErr w:type="spellEnd"/>
      <w:r w:rsidRPr="00385E22">
        <w:rPr>
          <w:szCs w:val="22"/>
        </w:rPr>
        <w:t xml:space="preserve"> website</w:t>
      </w:r>
      <w:r w:rsidRPr="00385E22">
        <w:rPr>
          <w:spacing w:val="-4"/>
          <w:szCs w:val="22"/>
        </w:rPr>
        <w:t xml:space="preserve"> </w:t>
      </w:r>
      <w:r w:rsidRPr="00385E22">
        <w:rPr>
          <w:szCs w:val="22"/>
        </w:rPr>
        <w:t>"Record</w:t>
      </w:r>
      <w:r w:rsidRPr="00385E22">
        <w:rPr>
          <w:spacing w:val="-4"/>
          <w:szCs w:val="22"/>
        </w:rPr>
        <w:t xml:space="preserve"> </w:t>
      </w:r>
      <w:r w:rsidRPr="00385E22">
        <w:rPr>
          <w:szCs w:val="22"/>
        </w:rPr>
        <w:t>of</w:t>
      </w:r>
      <w:r w:rsidRPr="00385E22">
        <w:rPr>
          <w:spacing w:val="-6"/>
          <w:szCs w:val="22"/>
        </w:rPr>
        <w:t xml:space="preserve"> </w:t>
      </w:r>
      <w:r w:rsidRPr="00385E22">
        <w:rPr>
          <w:szCs w:val="22"/>
        </w:rPr>
        <w:t>groundwater</w:t>
      </w:r>
      <w:r w:rsidRPr="00385E22">
        <w:rPr>
          <w:spacing w:val="-4"/>
          <w:szCs w:val="22"/>
        </w:rPr>
        <w:t xml:space="preserve"> </w:t>
      </w:r>
      <w:r w:rsidRPr="00385E22">
        <w:rPr>
          <w:szCs w:val="22"/>
        </w:rPr>
        <w:t>take</w:t>
      </w:r>
      <w:r w:rsidRPr="00385E22">
        <w:rPr>
          <w:spacing w:val="-4"/>
          <w:szCs w:val="22"/>
        </w:rPr>
        <w:t xml:space="preserve"> </w:t>
      </w:r>
      <w:r w:rsidRPr="00385E22">
        <w:rPr>
          <w:szCs w:val="22"/>
        </w:rPr>
        <w:t>under</w:t>
      </w:r>
      <w:r w:rsidRPr="00385E22">
        <w:rPr>
          <w:spacing w:val="-4"/>
          <w:szCs w:val="22"/>
        </w:rPr>
        <w:t xml:space="preserve"> </w:t>
      </w:r>
      <w:r w:rsidRPr="00385E22">
        <w:rPr>
          <w:szCs w:val="22"/>
        </w:rPr>
        <w:t>exemption",</w:t>
      </w:r>
      <w:r w:rsidRPr="00385E22">
        <w:rPr>
          <w:spacing w:val="-4"/>
          <w:szCs w:val="22"/>
        </w:rPr>
        <w:t xml:space="preserve"> </w:t>
      </w:r>
      <w:r w:rsidRPr="00385E22">
        <w:rPr>
          <w:szCs w:val="22"/>
        </w:rPr>
        <w:t>and</w:t>
      </w:r>
    </w:p>
    <w:p w14:paraId="601DA50F" w14:textId="77777777" w:rsidR="00502144" w:rsidRDefault="00502144" w:rsidP="00502144">
      <w:pPr>
        <w:pStyle w:val="ListParagraph"/>
        <w:ind w:left="850"/>
        <w:rPr>
          <w:spacing w:val="40"/>
          <w:szCs w:val="22"/>
        </w:rPr>
      </w:pPr>
      <w:r w:rsidRPr="00385E22">
        <w:rPr>
          <w:szCs w:val="22"/>
        </w:rPr>
        <w:t>(d)</w:t>
      </w:r>
      <w:r w:rsidRPr="00385E22">
        <w:rPr>
          <w:spacing w:val="40"/>
          <w:szCs w:val="22"/>
        </w:rPr>
        <w:t xml:space="preserve"> </w:t>
      </w:r>
      <w:r w:rsidRPr="00385E22">
        <w:rPr>
          <w:szCs w:val="22"/>
        </w:rPr>
        <w:t>keep the</w:t>
      </w:r>
      <w:r w:rsidRPr="00385E22">
        <w:rPr>
          <w:spacing w:val="-2"/>
          <w:szCs w:val="22"/>
        </w:rPr>
        <w:t xml:space="preserve"> </w:t>
      </w:r>
      <w:r w:rsidRPr="00385E22">
        <w:rPr>
          <w:szCs w:val="22"/>
        </w:rPr>
        <w:t>record</w:t>
      </w:r>
      <w:r w:rsidRPr="00385E22">
        <w:rPr>
          <w:spacing w:val="-4"/>
          <w:szCs w:val="22"/>
        </w:rPr>
        <w:t xml:space="preserve"> </w:t>
      </w:r>
      <w:r w:rsidRPr="00385E22">
        <w:rPr>
          <w:szCs w:val="22"/>
        </w:rPr>
        <w:t>for</w:t>
      </w:r>
      <w:r w:rsidRPr="00385E22">
        <w:rPr>
          <w:spacing w:val="-2"/>
          <w:szCs w:val="22"/>
        </w:rPr>
        <w:t xml:space="preserve"> </w:t>
      </w:r>
      <w:r w:rsidRPr="00385E22">
        <w:rPr>
          <w:szCs w:val="22"/>
        </w:rPr>
        <w:t>a</w:t>
      </w:r>
      <w:r w:rsidRPr="00385E22">
        <w:rPr>
          <w:spacing w:val="-4"/>
          <w:szCs w:val="22"/>
        </w:rPr>
        <w:t xml:space="preserve"> </w:t>
      </w:r>
      <w:r w:rsidRPr="00385E22">
        <w:rPr>
          <w:szCs w:val="22"/>
        </w:rPr>
        <w:t>period</w:t>
      </w:r>
      <w:r w:rsidRPr="00385E22">
        <w:rPr>
          <w:spacing w:val="-2"/>
          <w:szCs w:val="22"/>
        </w:rPr>
        <w:t xml:space="preserve"> </w:t>
      </w:r>
      <w:r w:rsidRPr="00385E22">
        <w:rPr>
          <w:szCs w:val="22"/>
        </w:rPr>
        <w:t>of</w:t>
      </w:r>
      <w:r w:rsidRPr="00385E22">
        <w:rPr>
          <w:spacing w:val="-2"/>
          <w:szCs w:val="22"/>
        </w:rPr>
        <w:t xml:space="preserve"> </w:t>
      </w:r>
      <w:r w:rsidRPr="00385E22">
        <w:rPr>
          <w:szCs w:val="22"/>
        </w:rPr>
        <w:t>5</w:t>
      </w:r>
      <w:r w:rsidRPr="00385E22">
        <w:rPr>
          <w:spacing w:val="-2"/>
          <w:szCs w:val="22"/>
        </w:rPr>
        <w:t xml:space="preserve"> </w:t>
      </w:r>
      <w:r w:rsidRPr="00385E22">
        <w:rPr>
          <w:szCs w:val="22"/>
        </w:rPr>
        <w:t>years,</w:t>
      </w:r>
      <w:r w:rsidRPr="00385E22">
        <w:rPr>
          <w:spacing w:val="-2"/>
          <w:szCs w:val="22"/>
        </w:rPr>
        <w:t xml:space="preserve"> </w:t>
      </w:r>
      <w:r w:rsidRPr="00385E22">
        <w:rPr>
          <w:szCs w:val="22"/>
        </w:rPr>
        <w:t>and</w:t>
      </w:r>
      <w:r w:rsidRPr="00385E22">
        <w:rPr>
          <w:spacing w:val="40"/>
          <w:szCs w:val="22"/>
        </w:rPr>
        <w:t xml:space="preserve"> </w:t>
      </w:r>
    </w:p>
    <w:p w14:paraId="6C521E4B" w14:textId="77777777" w:rsidR="00502144" w:rsidRDefault="00502144" w:rsidP="00502144">
      <w:pPr>
        <w:pStyle w:val="ListParagraph"/>
        <w:ind w:left="850"/>
        <w:rPr>
          <w:szCs w:val="22"/>
        </w:rPr>
      </w:pPr>
      <w:r w:rsidRPr="00385E22">
        <w:rPr>
          <w:szCs w:val="22"/>
        </w:rPr>
        <w:t>(e)</w:t>
      </w:r>
      <w:r w:rsidRPr="00385E22">
        <w:rPr>
          <w:spacing w:val="40"/>
          <w:szCs w:val="22"/>
        </w:rPr>
        <w:t xml:space="preserve"> </w:t>
      </w:r>
      <w:r w:rsidRPr="00385E22">
        <w:rPr>
          <w:szCs w:val="22"/>
        </w:rPr>
        <w:t>give</w:t>
      </w:r>
      <w:r w:rsidRPr="00385E22">
        <w:rPr>
          <w:spacing w:val="-2"/>
          <w:szCs w:val="22"/>
        </w:rPr>
        <w:t xml:space="preserve"> </w:t>
      </w:r>
      <w:r w:rsidRPr="00385E22">
        <w:rPr>
          <w:szCs w:val="22"/>
        </w:rPr>
        <w:t>the</w:t>
      </w:r>
      <w:r w:rsidRPr="00385E22">
        <w:rPr>
          <w:spacing w:val="-2"/>
          <w:szCs w:val="22"/>
        </w:rPr>
        <w:t xml:space="preserve"> </w:t>
      </w:r>
      <w:r w:rsidRPr="00385E22">
        <w:rPr>
          <w:szCs w:val="22"/>
        </w:rPr>
        <w:t>record</w:t>
      </w:r>
      <w:r w:rsidRPr="00385E22">
        <w:rPr>
          <w:spacing w:val="-2"/>
          <w:szCs w:val="22"/>
        </w:rPr>
        <w:t xml:space="preserve"> </w:t>
      </w:r>
      <w:r w:rsidRPr="00385E22">
        <w:rPr>
          <w:szCs w:val="22"/>
        </w:rPr>
        <w:t>to</w:t>
      </w:r>
      <w:r w:rsidRPr="00385E22">
        <w:rPr>
          <w:spacing w:val="-6"/>
          <w:szCs w:val="22"/>
        </w:rPr>
        <w:t xml:space="preserve"> </w:t>
      </w:r>
      <w:proofErr w:type="spellStart"/>
      <w:r w:rsidRPr="00385E22">
        <w:rPr>
          <w:szCs w:val="22"/>
        </w:rPr>
        <w:t>WaterNSW</w:t>
      </w:r>
      <w:proofErr w:type="spellEnd"/>
      <w:r w:rsidRPr="00385E22">
        <w:rPr>
          <w:szCs w:val="22"/>
        </w:rPr>
        <w:t xml:space="preserve"> either</w:t>
      </w:r>
      <w:r w:rsidRPr="00385E22">
        <w:rPr>
          <w:spacing w:val="-2"/>
          <w:szCs w:val="22"/>
        </w:rPr>
        <w:t xml:space="preserve"> </w:t>
      </w:r>
      <w:r w:rsidRPr="00385E22">
        <w:rPr>
          <w:szCs w:val="22"/>
        </w:rPr>
        <w:t xml:space="preserve">via email to </w:t>
      </w:r>
      <w:hyperlink r:id="rId8">
        <w:r w:rsidRPr="00385E22">
          <w:rPr>
            <w:szCs w:val="22"/>
          </w:rPr>
          <w:t>Customer.Helpdesk@waternsw.com.au</w:t>
        </w:r>
      </w:hyperlink>
      <w:r w:rsidRPr="00385E22">
        <w:rPr>
          <w:szCs w:val="22"/>
        </w:rPr>
        <w:t xml:space="preserve"> or</w:t>
      </w:r>
      <w:r w:rsidRPr="00385E22">
        <w:rPr>
          <w:szCs w:val="22"/>
        </w:rPr>
        <w:tab/>
        <w:t>post completed forms to - PO Box 398 Parramatta NSW 2124</w:t>
      </w:r>
      <w:r w:rsidRPr="00385E22">
        <w:rPr>
          <w:szCs w:val="22"/>
        </w:rPr>
        <w:tab/>
      </w:r>
    </w:p>
    <w:p w14:paraId="25611F08" w14:textId="77777777" w:rsidR="00502144" w:rsidRDefault="00502144" w:rsidP="00502144">
      <w:pPr>
        <w:pStyle w:val="ListParagraph"/>
        <w:rPr>
          <w:spacing w:val="80"/>
          <w:w w:val="150"/>
          <w:szCs w:val="22"/>
        </w:rPr>
      </w:pPr>
      <w:r w:rsidRPr="00385E22">
        <w:rPr>
          <w:szCs w:val="22"/>
        </w:rPr>
        <w:t>(</w:t>
      </w:r>
      <w:proofErr w:type="spellStart"/>
      <w:r w:rsidRPr="00385E22">
        <w:rPr>
          <w:szCs w:val="22"/>
        </w:rPr>
        <w:t>i</w:t>
      </w:r>
      <w:proofErr w:type="spellEnd"/>
      <w:r w:rsidRPr="00385E22">
        <w:rPr>
          <w:szCs w:val="22"/>
        </w:rPr>
        <w:t>)</w:t>
      </w:r>
      <w:r w:rsidRPr="00385E22">
        <w:rPr>
          <w:spacing w:val="40"/>
          <w:szCs w:val="22"/>
        </w:rPr>
        <w:t xml:space="preserve"> </w:t>
      </w:r>
      <w:r w:rsidRPr="00385E22">
        <w:rPr>
          <w:szCs w:val="22"/>
        </w:rPr>
        <w:t>not later than 28 days after the end of the water year (being 30 June) in which the</w:t>
      </w:r>
      <w:r w:rsidRPr="00385E22">
        <w:rPr>
          <w:szCs w:val="22"/>
        </w:rPr>
        <w:tab/>
        <w:t>water was taken, or</w:t>
      </w:r>
      <w:r w:rsidRPr="00385E22">
        <w:rPr>
          <w:spacing w:val="80"/>
          <w:w w:val="150"/>
          <w:szCs w:val="22"/>
        </w:rPr>
        <w:t xml:space="preserve"> </w:t>
      </w:r>
    </w:p>
    <w:p w14:paraId="19F02C15" w14:textId="77777777" w:rsidR="00502144" w:rsidRDefault="00502144" w:rsidP="00502144">
      <w:pPr>
        <w:pStyle w:val="ListParagraph"/>
        <w:rPr>
          <w:szCs w:val="22"/>
        </w:rPr>
      </w:pPr>
      <w:r w:rsidRPr="00385E22">
        <w:rPr>
          <w:szCs w:val="22"/>
        </w:rPr>
        <w:t xml:space="preserve">(ii) if </w:t>
      </w:r>
      <w:proofErr w:type="spellStart"/>
      <w:r w:rsidRPr="00385E22">
        <w:rPr>
          <w:szCs w:val="22"/>
        </w:rPr>
        <w:t>WaterNSW</w:t>
      </w:r>
      <w:proofErr w:type="spellEnd"/>
      <w:r w:rsidRPr="00385E22">
        <w:rPr>
          <w:szCs w:val="22"/>
        </w:rPr>
        <w:t xml:space="preserve"> directs the person in writing to give the record to </w:t>
      </w:r>
      <w:proofErr w:type="spellStart"/>
      <w:r w:rsidRPr="00385E22">
        <w:rPr>
          <w:szCs w:val="22"/>
        </w:rPr>
        <w:t>WaterNSW</w:t>
      </w:r>
      <w:proofErr w:type="spellEnd"/>
      <w:r w:rsidRPr="00385E22">
        <w:rPr>
          <w:szCs w:val="22"/>
        </w:rPr>
        <w:t xml:space="preserve"> on an earlier date, by that date.</w:t>
      </w:r>
    </w:p>
    <w:p w14:paraId="2DD7E19E" w14:textId="77777777" w:rsidR="00502144" w:rsidRPr="00385E22" w:rsidRDefault="00502144" w:rsidP="00502144">
      <w:pPr>
        <w:pStyle w:val="ListParagraph"/>
        <w:rPr>
          <w:szCs w:val="22"/>
        </w:rPr>
      </w:pPr>
    </w:p>
    <w:p w14:paraId="4DF748E2" w14:textId="77777777" w:rsidR="00502144" w:rsidRPr="00314C53" w:rsidRDefault="00502144" w:rsidP="00502144">
      <w:pPr>
        <w:pStyle w:val="ListParagraph"/>
        <w:numPr>
          <w:ilvl w:val="0"/>
          <w:numId w:val="160"/>
        </w:numPr>
        <w:ind w:right="0"/>
        <w:contextualSpacing w:val="0"/>
        <w:rPr>
          <w:spacing w:val="-2"/>
          <w:szCs w:val="22"/>
        </w:rPr>
      </w:pPr>
      <w:r w:rsidRPr="00385E22">
        <w:rPr>
          <w:spacing w:val="-2"/>
          <w:szCs w:val="22"/>
        </w:rPr>
        <w:t xml:space="preserve">GT0119-00001 </w:t>
      </w:r>
      <w:r>
        <w:rPr>
          <w:spacing w:val="-2"/>
          <w:szCs w:val="22"/>
        </w:rPr>
        <w:br/>
      </w:r>
      <w:r w:rsidRPr="00314C53">
        <w:rPr>
          <w:spacing w:val="-2"/>
          <w:szCs w:val="22"/>
        </w:rPr>
        <w:t>All extracted groundwater must be discharged from the site in accordance with Council requirements for stormwater drainage or in accordance with any applicable trade waste agreement.</w:t>
      </w:r>
      <w:r>
        <w:rPr>
          <w:spacing w:val="-2"/>
          <w:szCs w:val="22"/>
        </w:rPr>
        <w:br/>
      </w:r>
    </w:p>
    <w:p w14:paraId="22B3E1D1" w14:textId="77777777" w:rsidR="00502144" w:rsidRPr="00C263B5" w:rsidRDefault="00502144" w:rsidP="00502144">
      <w:pPr>
        <w:pStyle w:val="ListParagraph"/>
        <w:numPr>
          <w:ilvl w:val="0"/>
          <w:numId w:val="160"/>
        </w:numPr>
        <w:ind w:right="0"/>
        <w:contextualSpacing w:val="0"/>
        <w:rPr>
          <w:szCs w:val="22"/>
        </w:rPr>
      </w:pPr>
      <w:r w:rsidRPr="00385E22">
        <w:rPr>
          <w:spacing w:val="-2"/>
          <w:szCs w:val="22"/>
        </w:rPr>
        <w:t xml:space="preserve">GT0120-00001 </w:t>
      </w:r>
    </w:p>
    <w:p w14:paraId="69EACEFD" w14:textId="77777777" w:rsidR="00502144" w:rsidRPr="00C263B5" w:rsidRDefault="00502144" w:rsidP="00502144">
      <w:pPr>
        <w:pStyle w:val="ListParagraph"/>
        <w:ind w:left="850"/>
        <w:rPr>
          <w:szCs w:val="22"/>
        </w:rPr>
      </w:pPr>
      <w:r w:rsidRPr="00385E22">
        <w:rPr>
          <w:szCs w:val="22"/>
        </w:rPr>
        <w:t>The design and construction of the building must prevent:</w:t>
      </w:r>
      <w:r w:rsidRPr="00385E22">
        <w:rPr>
          <w:spacing w:val="40"/>
          <w:szCs w:val="22"/>
        </w:rPr>
        <w:t xml:space="preserve"> </w:t>
      </w:r>
    </w:p>
    <w:p w14:paraId="7013A55C" w14:textId="77777777" w:rsidR="00502144" w:rsidRPr="00C263B5" w:rsidRDefault="00502144" w:rsidP="00502144">
      <w:pPr>
        <w:pStyle w:val="ListParagraph"/>
        <w:numPr>
          <w:ilvl w:val="2"/>
          <w:numId w:val="2"/>
        </w:numPr>
        <w:ind w:right="0"/>
        <w:contextualSpacing w:val="0"/>
        <w:rPr>
          <w:szCs w:val="22"/>
        </w:rPr>
      </w:pPr>
      <w:r w:rsidRPr="00385E22">
        <w:rPr>
          <w:szCs w:val="22"/>
        </w:rPr>
        <w:t>any take of groundwater, following the grant of an occupation certificate (and completion of construction of development), by making any below-ground levels that may be impacted by any water table fully watertight for the anticipated life of the building. Waterproofing</w:t>
      </w:r>
      <w:r w:rsidRPr="00385E22">
        <w:rPr>
          <w:spacing w:val="-4"/>
          <w:szCs w:val="22"/>
        </w:rPr>
        <w:t xml:space="preserve"> </w:t>
      </w:r>
      <w:r w:rsidRPr="00385E22">
        <w:rPr>
          <w:szCs w:val="22"/>
        </w:rPr>
        <w:t>of</w:t>
      </w:r>
      <w:r w:rsidRPr="00385E22">
        <w:rPr>
          <w:spacing w:val="-4"/>
          <w:szCs w:val="22"/>
        </w:rPr>
        <w:t xml:space="preserve"> </w:t>
      </w:r>
      <w:r w:rsidRPr="00385E22">
        <w:rPr>
          <w:szCs w:val="22"/>
        </w:rPr>
        <w:t>below-ground</w:t>
      </w:r>
      <w:r w:rsidRPr="00385E22">
        <w:rPr>
          <w:spacing w:val="-4"/>
          <w:szCs w:val="22"/>
        </w:rPr>
        <w:t xml:space="preserve"> </w:t>
      </w:r>
      <w:r w:rsidRPr="00385E22">
        <w:rPr>
          <w:szCs w:val="22"/>
        </w:rPr>
        <w:t>levels</w:t>
      </w:r>
      <w:r w:rsidRPr="00385E22">
        <w:rPr>
          <w:spacing w:val="-3"/>
          <w:szCs w:val="22"/>
        </w:rPr>
        <w:t xml:space="preserve"> </w:t>
      </w:r>
      <w:r w:rsidRPr="00385E22">
        <w:rPr>
          <w:szCs w:val="22"/>
        </w:rPr>
        <w:t>must</w:t>
      </w:r>
      <w:r w:rsidRPr="00385E22">
        <w:rPr>
          <w:spacing w:val="-6"/>
          <w:szCs w:val="22"/>
        </w:rPr>
        <w:t xml:space="preserve"> </w:t>
      </w:r>
      <w:r w:rsidRPr="00385E22">
        <w:rPr>
          <w:szCs w:val="22"/>
        </w:rPr>
        <w:t>be</w:t>
      </w:r>
      <w:r w:rsidRPr="00385E22">
        <w:rPr>
          <w:spacing w:val="-6"/>
          <w:szCs w:val="22"/>
        </w:rPr>
        <w:t xml:space="preserve"> </w:t>
      </w:r>
      <w:r w:rsidRPr="00385E22">
        <w:rPr>
          <w:szCs w:val="22"/>
        </w:rPr>
        <w:t>sufficiently</w:t>
      </w:r>
      <w:r w:rsidRPr="00385E22">
        <w:rPr>
          <w:spacing w:val="-6"/>
          <w:szCs w:val="22"/>
        </w:rPr>
        <w:t xml:space="preserve"> </w:t>
      </w:r>
      <w:r w:rsidRPr="00385E22">
        <w:rPr>
          <w:szCs w:val="22"/>
        </w:rPr>
        <w:t>extensive</w:t>
      </w:r>
      <w:r w:rsidRPr="00385E22">
        <w:rPr>
          <w:spacing w:val="-4"/>
          <w:szCs w:val="22"/>
        </w:rPr>
        <w:t xml:space="preserve"> </w:t>
      </w:r>
      <w:r w:rsidRPr="00385E22">
        <w:rPr>
          <w:szCs w:val="22"/>
        </w:rPr>
        <w:t>to</w:t>
      </w:r>
      <w:r w:rsidRPr="00385E22">
        <w:rPr>
          <w:spacing w:val="-4"/>
          <w:szCs w:val="22"/>
        </w:rPr>
        <w:t xml:space="preserve"> </w:t>
      </w:r>
      <w:r w:rsidRPr="00385E22">
        <w:rPr>
          <w:szCs w:val="22"/>
        </w:rPr>
        <w:t>incorporate adequate</w:t>
      </w:r>
      <w:r w:rsidRPr="00385E22">
        <w:rPr>
          <w:spacing w:val="-3"/>
          <w:szCs w:val="22"/>
        </w:rPr>
        <w:t xml:space="preserve"> </w:t>
      </w:r>
      <w:r w:rsidRPr="00385E22">
        <w:rPr>
          <w:szCs w:val="22"/>
        </w:rPr>
        <w:t>provision</w:t>
      </w:r>
      <w:r w:rsidRPr="00385E22">
        <w:rPr>
          <w:spacing w:val="-1"/>
          <w:szCs w:val="22"/>
        </w:rPr>
        <w:t xml:space="preserve"> </w:t>
      </w:r>
      <w:r w:rsidRPr="00385E22">
        <w:rPr>
          <w:szCs w:val="22"/>
        </w:rPr>
        <w:t>for</w:t>
      </w:r>
      <w:r w:rsidRPr="00385E22">
        <w:rPr>
          <w:spacing w:val="-1"/>
          <w:szCs w:val="22"/>
        </w:rPr>
        <w:t xml:space="preserve"> </w:t>
      </w:r>
      <w:r w:rsidRPr="00385E22">
        <w:rPr>
          <w:szCs w:val="22"/>
        </w:rPr>
        <w:t>unforeseen</w:t>
      </w:r>
      <w:r w:rsidRPr="00385E22">
        <w:rPr>
          <w:spacing w:val="-1"/>
          <w:szCs w:val="22"/>
        </w:rPr>
        <w:t xml:space="preserve"> </w:t>
      </w:r>
      <w:r w:rsidRPr="00385E22">
        <w:rPr>
          <w:szCs w:val="22"/>
        </w:rPr>
        <w:t>high</w:t>
      </w:r>
      <w:r w:rsidRPr="00385E22">
        <w:rPr>
          <w:spacing w:val="-1"/>
          <w:szCs w:val="22"/>
        </w:rPr>
        <w:t xml:space="preserve"> </w:t>
      </w:r>
      <w:r w:rsidRPr="00385E22">
        <w:rPr>
          <w:szCs w:val="22"/>
        </w:rPr>
        <w:t>water</w:t>
      </w:r>
      <w:r w:rsidRPr="00385E22">
        <w:rPr>
          <w:spacing w:val="-1"/>
          <w:szCs w:val="22"/>
        </w:rPr>
        <w:t xml:space="preserve"> </w:t>
      </w:r>
      <w:r w:rsidRPr="00385E22">
        <w:rPr>
          <w:szCs w:val="22"/>
        </w:rPr>
        <w:t>table</w:t>
      </w:r>
      <w:r w:rsidRPr="00385E22">
        <w:rPr>
          <w:spacing w:val="-3"/>
          <w:szCs w:val="22"/>
        </w:rPr>
        <w:t xml:space="preserve"> </w:t>
      </w:r>
      <w:r w:rsidRPr="00385E22">
        <w:rPr>
          <w:szCs w:val="22"/>
        </w:rPr>
        <w:t>elevations to</w:t>
      </w:r>
      <w:r w:rsidRPr="00385E22">
        <w:rPr>
          <w:spacing w:val="-3"/>
          <w:szCs w:val="22"/>
        </w:rPr>
        <w:t xml:space="preserve"> </w:t>
      </w:r>
      <w:r w:rsidRPr="00385E22">
        <w:rPr>
          <w:szCs w:val="22"/>
        </w:rPr>
        <w:t>prevent</w:t>
      </w:r>
      <w:r w:rsidRPr="00385E22">
        <w:rPr>
          <w:spacing w:val="-3"/>
          <w:szCs w:val="22"/>
        </w:rPr>
        <w:t xml:space="preserve"> </w:t>
      </w:r>
      <w:r w:rsidRPr="00385E22">
        <w:rPr>
          <w:szCs w:val="22"/>
        </w:rPr>
        <w:t xml:space="preserve">potential future </w:t>
      </w:r>
      <w:proofErr w:type="gramStart"/>
      <w:r w:rsidRPr="00385E22">
        <w:rPr>
          <w:szCs w:val="22"/>
        </w:rPr>
        <w:t>inundation;</w:t>
      </w:r>
      <w:proofErr w:type="gramEnd"/>
      <w:r w:rsidRPr="00385E22">
        <w:rPr>
          <w:spacing w:val="40"/>
          <w:szCs w:val="22"/>
        </w:rPr>
        <w:t xml:space="preserve"> </w:t>
      </w:r>
    </w:p>
    <w:p w14:paraId="3CBBB860" w14:textId="77777777" w:rsidR="00502144" w:rsidRPr="00C263B5" w:rsidRDefault="00502144" w:rsidP="00502144">
      <w:pPr>
        <w:pStyle w:val="ListParagraph"/>
        <w:numPr>
          <w:ilvl w:val="2"/>
          <w:numId w:val="2"/>
        </w:numPr>
        <w:ind w:right="0"/>
        <w:contextualSpacing w:val="0"/>
        <w:rPr>
          <w:szCs w:val="22"/>
        </w:rPr>
      </w:pPr>
      <w:r w:rsidRPr="00385E22">
        <w:rPr>
          <w:szCs w:val="22"/>
        </w:rPr>
        <w:t>obstruction to groundwater flow, by using sufficient permanent</w:t>
      </w:r>
      <w:r w:rsidRPr="00385E22">
        <w:rPr>
          <w:spacing w:val="-1"/>
          <w:szCs w:val="22"/>
        </w:rPr>
        <w:t xml:space="preserve"> </w:t>
      </w:r>
      <w:r w:rsidRPr="00385E22">
        <w:rPr>
          <w:szCs w:val="22"/>
        </w:rPr>
        <w:t>drainage beneath</w:t>
      </w:r>
      <w:r w:rsidRPr="00385E22">
        <w:rPr>
          <w:spacing w:val="-1"/>
          <w:szCs w:val="22"/>
        </w:rPr>
        <w:t xml:space="preserve"> </w:t>
      </w:r>
      <w:r w:rsidRPr="00385E22">
        <w:rPr>
          <w:szCs w:val="22"/>
        </w:rPr>
        <w:t>and around</w:t>
      </w:r>
      <w:r w:rsidRPr="00385E22">
        <w:rPr>
          <w:spacing w:val="-1"/>
          <w:szCs w:val="22"/>
        </w:rPr>
        <w:t xml:space="preserve"> </w:t>
      </w:r>
      <w:r w:rsidRPr="00385E22">
        <w:rPr>
          <w:szCs w:val="22"/>
        </w:rPr>
        <w:t>the</w:t>
      </w:r>
      <w:r w:rsidRPr="00385E22">
        <w:rPr>
          <w:spacing w:val="-1"/>
          <w:szCs w:val="22"/>
        </w:rPr>
        <w:t xml:space="preserve"> </w:t>
      </w:r>
      <w:r w:rsidRPr="00385E22">
        <w:rPr>
          <w:szCs w:val="22"/>
        </w:rPr>
        <w:t>outside of</w:t>
      </w:r>
      <w:r w:rsidRPr="00385E22">
        <w:rPr>
          <w:spacing w:val="-1"/>
          <w:szCs w:val="22"/>
        </w:rPr>
        <w:t xml:space="preserve"> </w:t>
      </w:r>
      <w:r w:rsidRPr="00385E22">
        <w:rPr>
          <w:szCs w:val="22"/>
        </w:rPr>
        <w:t>the</w:t>
      </w:r>
      <w:r w:rsidRPr="00385E22">
        <w:rPr>
          <w:spacing w:val="-1"/>
          <w:szCs w:val="22"/>
        </w:rPr>
        <w:t xml:space="preserve"> </w:t>
      </w:r>
      <w:r w:rsidRPr="00385E22">
        <w:rPr>
          <w:szCs w:val="22"/>
        </w:rPr>
        <w:t>watertight structure</w:t>
      </w:r>
      <w:r w:rsidRPr="00385E22">
        <w:rPr>
          <w:spacing w:val="-1"/>
          <w:szCs w:val="22"/>
        </w:rPr>
        <w:t xml:space="preserve"> </w:t>
      </w:r>
      <w:r w:rsidRPr="00385E22">
        <w:rPr>
          <w:szCs w:val="22"/>
        </w:rPr>
        <w:t>to ensure</w:t>
      </w:r>
      <w:r w:rsidRPr="00385E22">
        <w:rPr>
          <w:spacing w:val="-3"/>
          <w:szCs w:val="22"/>
        </w:rPr>
        <w:t xml:space="preserve"> </w:t>
      </w:r>
      <w:r w:rsidRPr="00385E22">
        <w:rPr>
          <w:szCs w:val="22"/>
        </w:rPr>
        <w:t>that</w:t>
      </w:r>
      <w:r w:rsidRPr="00385E22">
        <w:rPr>
          <w:spacing w:val="-3"/>
          <w:szCs w:val="22"/>
        </w:rPr>
        <w:t xml:space="preserve"> </w:t>
      </w:r>
      <w:r w:rsidRPr="00385E22">
        <w:rPr>
          <w:szCs w:val="22"/>
        </w:rPr>
        <w:t>any</w:t>
      </w:r>
      <w:r w:rsidRPr="00385E22">
        <w:rPr>
          <w:spacing w:val="-5"/>
          <w:szCs w:val="22"/>
        </w:rPr>
        <w:t xml:space="preserve"> </w:t>
      </w:r>
      <w:r w:rsidRPr="00385E22">
        <w:rPr>
          <w:szCs w:val="22"/>
        </w:rPr>
        <w:t>groundwater</w:t>
      </w:r>
      <w:r w:rsidRPr="00385E22">
        <w:rPr>
          <w:spacing w:val="-3"/>
          <w:szCs w:val="22"/>
        </w:rPr>
        <w:t xml:space="preserve"> </w:t>
      </w:r>
      <w:r w:rsidRPr="00385E22">
        <w:rPr>
          <w:szCs w:val="22"/>
        </w:rPr>
        <w:t>mounding</w:t>
      </w:r>
      <w:r w:rsidRPr="00385E22">
        <w:rPr>
          <w:spacing w:val="-3"/>
          <w:szCs w:val="22"/>
        </w:rPr>
        <w:t xml:space="preserve"> </w:t>
      </w:r>
      <w:r w:rsidRPr="00385E22">
        <w:rPr>
          <w:szCs w:val="22"/>
        </w:rPr>
        <w:t>shall</w:t>
      </w:r>
      <w:r w:rsidRPr="00385E22">
        <w:rPr>
          <w:spacing w:val="-5"/>
          <w:szCs w:val="22"/>
        </w:rPr>
        <w:t xml:space="preserve"> </w:t>
      </w:r>
      <w:r w:rsidRPr="00385E22">
        <w:rPr>
          <w:szCs w:val="22"/>
        </w:rPr>
        <w:t>not</w:t>
      </w:r>
      <w:r w:rsidRPr="00385E22">
        <w:rPr>
          <w:spacing w:val="-5"/>
          <w:szCs w:val="22"/>
        </w:rPr>
        <w:t xml:space="preserve"> </w:t>
      </w:r>
      <w:r w:rsidRPr="00385E22">
        <w:rPr>
          <w:szCs w:val="22"/>
        </w:rPr>
        <w:t>be</w:t>
      </w:r>
      <w:r w:rsidRPr="00385E22">
        <w:rPr>
          <w:spacing w:val="-5"/>
          <w:szCs w:val="22"/>
        </w:rPr>
        <w:t xml:space="preserve"> </w:t>
      </w:r>
      <w:r w:rsidRPr="00385E22">
        <w:rPr>
          <w:szCs w:val="22"/>
        </w:rPr>
        <w:t>greater</w:t>
      </w:r>
      <w:r w:rsidRPr="00385E22">
        <w:rPr>
          <w:spacing w:val="-5"/>
          <w:szCs w:val="22"/>
        </w:rPr>
        <w:t xml:space="preserve"> </w:t>
      </w:r>
      <w:r w:rsidRPr="00385E22">
        <w:rPr>
          <w:szCs w:val="22"/>
        </w:rPr>
        <w:t>than</w:t>
      </w:r>
      <w:r w:rsidRPr="00385E22">
        <w:rPr>
          <w:spacing w:val="-3"/>
          <w:szCs w:val="22"/>
        </w:rPr>
        <w:t xml:space="preserve"> </w:t>
      </w:r>
      <w:r w:rsidRPr="00385E22">
        <w:rPr>
          <w:szCs w:val="22"/>
        </w:rPr>
        <w:t>10</w:t>
      </w:r>
      <w:r w:rsidRPr="00385E22">
        <w:rPr>
          <w:spacing w:val="-3"/>
          <w:szCs w:val="22"/>
        </w:rPr>
        <w:t xml:space="preserve"> </w:t>
      </w:r>
      <w:r w:rsidRPr="00385E22">
        <w:rPr>
          <w:szCs w:val="22"/>
        </w:rPr>
        <w:t>%</w:t>
      </w:r>
      <w:r w:rsidRPr="00385E22">
        <w:rPr>
          <w:spacing w:val="-5"/>
          <w:szCs w:val="22"/>
        </w:rPr>
        <w:t xml:space="preserve"> </w:t>
      </w:r>
      <w:r w:rsidRPr="00385E22">
        <w:rPr>
          <w:szCs w:val="22"/>
        </w:rPr>
        <w:t>above</w:t>
      </w:r>
      <w:r w:rsidRPr="00385E22">
        <w:rPr>
          <w:spacing w:val="-3"/>
          <w:szCs w:val="22"/>
        </w:rPr>
        <w:t xml:space="preserve"> </w:t>
      </w:r>
      <w:r w:rsidRPr="00385E22">
        <w:rPr>
          <w:szCs w:val="22"/>
        </w:rPr>
        <w:t>the pre-development</w:t>
      </w:r>
      <w:r w:rsidRPr="00385E22">
        <w:rPr>
          <w:spacing w:val="-2"/>
          <w:szCs w:val="22"/>
        </w:rPr>
        <w:t xml:space="preserve"> </w:t>
      </w:r>
      <w:r w:rsidRPr="00385E22">
        <w:rPr>
          <w:szCs w:val="22"/>
        </w:rPr>
        <w:t>level;</w:t>
      </w:r>
      <w:r w:rsidRPr="00385E22">
        <w:rPr>
          <w:spacing w:val="-2"/>
          <w:szCs w:val="22"/>
        </w:rPr>
        <w:t xml:space="preserve"> </w:t>
      </w:r>
      <w:r w:rsidRPr="00385E22">
        <w:rPr>
          <w:szCs w:val="22"/>
        </w:rPr>
        <w:t>and</w:t>
      </w:r>
      <w:r w:rsidRPr="00385E22">
        <w:rPr>
          <w:spacing w:val="80"/>
          <w:szCs w:val="22"/>
        </w:rPr>
        <w:t xml:space="preserve"> </w:t>
      </w:r>
    </w:p>
    <w:p w14:paraId="089D21C1" w14:textId="77777777" w:rsidR="00502144" w:rsidRPr="00385E22" w:rsidRDefault="00502144" w:rsidP="00502144">
      <w:pPr>
        <w:pStyle w:val="ListParagraph"/>
        <w:numPr>
          <w:ilvl w:val="2"/>
          <w:numId w:val="2"/>
        </w:numPr>
        <w:ind w:right="0"/>
        <w:contextualSpacing w:val="0"/>
        <w:rPr>
          <w:szCs w:val="22"/>
        </w:rPr>
      </w:pPr>
      <w:r w:rsidRPr="00385E22">
        <w:rPr>
          <w:szCs w:val="22"/>
        </w:rPr>
        <w:t>any</w:t>
      </w:r>
      <w:r w:rsidRPr="00385E22">
        <w:rPr>
          <w:spacing w:val="-2"/>
          <w:szCs w:val="22"/>
        </w:rPr>
        <w:t xml:space="preserve"> </w:t>
      </w:r>
      <w:r w:rsidRPr="00385E22">
        <w:rPr>
          <w:szCs w:val="22"/>
        </w:rPr>
        <w:t>elevated water table</w:t>
      </w:r>
      <w:r w:rsidRPr="00385E22">
        <w:rPr>
          <w:spacing w:val="-2"/>
          <w:szCs w:val="22"/>
        </w:rPr>
        <w:t xml:space="preserve"> </w:t>
      </w:r>
      <w:r w:rsidRPr="00385E22">
        <w:rPr>
          <w:szCs w:val="22"/>
        </w:rPr>
        <w:t>from rising</w:t>
      </w:r>
      <w:r w:rsidRPr="00385E22">
        <w:rPr>
          <w:spacing w:val="-2"/>
          <w:szCs w:val="22"/>
        </w:rPr>
        <w:t xml:space="preserve"> </w:t>
      </w:r>
      <w:r w:rsidRPr="00385E22">
        <w:rPr>
          <w:szCs w:val="22"/>
        </w:rPr>
        <w:t>to within</w:t>
      </w:r>
      <w:r w:rsidRPr="00385E22">
        <w:rPr>
          <w:spacing w:val="-2"/>
          <w:szCs w:val="22"/>
        </w:rPr>
        <w:t xml:space="preserve"> </w:t>
      </w:r>
      <w:r w:rsidRPr="00385E22">
        <w:rPr>
          <w:szCs w:val="22"/>
        </w:rPr>
        <w:t>1.0 m below the natural ground surface.</w:t>
      </w:r>
      <w:r>
        <w:rPr>
          <w:szCs w:val="22"/>
        </w:rPr>
        <w:br/>
      </w:r>
    </w:p>
    <w:p w14:paraId="0F24ABA7" w14:textId="77777777" w:rsidR="00502144" w:rsidRPr="00C263B5" w:rsidRDefault="00502144" w:rsidP="00502144">
      <w:pPr>
        <w:pStyle w:val="ListParagraph"/>
        <w:numPr>
          <w:ilvl w:val="0"/>
          <w:numId w:val="160"/>
        </w:numPr>
        <w:ind w:right="0"/>
        <w:contextualSpacing w:val="0"/>
        <w:rPr>
          <w:szCs w:val="22"/>
        </w:rPr>
      </w:pPr>
      <w:r w:rsidRPr="00385E22">
        <w:rPr>
          <w:spacing w:val="-2"/>
          <w:szCs w:val="22"/>
        </w:rPr>
        <w:t xml:space="preserve">GT0123-00001 </w:t>
      </w:r>
    </w:p>
    <w:p w14:paraId="0CD9E489" w14:textId="77777777" w:rsidR="00502144" w:rsidRPr="00D542D7" w:rsidRDefault="00502144" w:rsidP="00502144">
      <w:pPr>
        <w:pStyle w:val="ListParagraph"/>
        <w:numPr>
          <w:ilvl w:val="2"/>
          <w:numId w:val="20"/>
        </w:numPr>
        <w:ind w:right="0"/>
        <w:contextualSpacing w:val="0"/>
        <w:rPr>
          <w:szCs w:val="22"/>
        </w:rPr>
      </w:pPr>
      <w:r w:rsidRPr="00385E22">
        <w:rPr>
          <w:szCs w:val="22"/>
        </w:rPr>
        <w:t>Prior to the issuing of the occupation certificate, and following the completion</w:t>
      </w:r>
      <w:r w:rsidRPr="00D542D7">
        <w:rPr>
          <w:szCs w:val="22"/>
        </w:rPr>
        <w:t xml:space="preserve"> </w:t>
      </w:r>
      <w:r w:rsidRPr="00385E22">
        <w:rPr>
          <w:szCs w:val="22"/>
        </w:rPr>
        <w:t xml:space="preserve">of the dewatering activity, and any monitoring required under the Approved Monitoring Programme, the applicant must submit a completion report to </w:t>
      </w:r>
      <w:proofErr w:type="spellStart"/>
      <w:r w:rsidRPr="00D542D7">
        <w:rPr>
          <w:szCs w:val="22"/>
        </w:rPr>
        <w:t>WaterNSW</w:t>
      </w:r>
      <w:proofErr w:type="spellEnd"/>
      <w:r w:rsidRPr="00D542D7">
        <w:rPr>
          <w:szCs w:val="22"/>
        </w:rPr>
        <w:t>.</w:t>
      </w:r>
    </w:p>
    <w:p w14:paraId="1E211E75" w14:textId="77777777" w:rsidR="00502144" w:rsidRPr="00D542D7" w:rsidRDefault="00502144" w:rsidP="00502144">
      <w:pPr>
        <w:pStyle w:val="ListParagraph"/>
        <w:numPr>
          <w:ilvl w:val="2"/>
          <w:numId w:val="20"/>
        </w:numPr>
        <w:ind w:right="0"/>
        <w:contextualSpacing w:val="0"/>
        <w:rPr>
          <w:szCs w:val="22"/>
        </w:rPr>
      </w:pPr>
      <w:r w:rsidRPr="00385E22">
        <w:rPr>
          <w:szCs w:val="22"/>
        </w:rPr>
        <w:lastRenderedPageBreak/>
        <w:t>The completion</w:t>
      </w:r>
      <w:r w:rsidRPr="00D542D7">
        <w:rPr>
          <w:szCs w:val="22"/>
        </w:rPr>
        <w:t xml:space="preserve"> </w:t>
      </w:r>
      <w:r w:rsidRPr="00385E22">
        <w:rPr>
          <w:szCs w:val="22"/>
        </w:rPr>
        <w:t>report must,</w:t>
      </w:r>
      <w:r w:rsidRPr="00D542D7">
        <w:rPr>
          <w:szCs w:val="22"/>
        </w:rPr>
        <w:t xml:space="preserve"> </w:t>
      </w:r>
      <w:r w:rsidRPr="00385E22">
        <w:rPr>
          <w:szCs w:val="22"/>
        </w:rPr>
        <w:t xml:space="preserve">unless agreed otherwise in writing by </w:t>
      </w:r>
      <w:proofErr w:type="spellStart"/>
      <w:r w:rsidRPr="00385E22">
        <w:rPr>
          <w:szCs w:val="22"/>
        </w:rPr>
        <w:t>WaterNSW</w:t>
      </w:r>
      <w:proofErr w:type="spellEnd"/>
      <w:r w:rsidRPr="00385E22">
        <w:rPr>
          <w:szCs w:val="22"/>
        </w:rPr>
        <w:t>, include matters set out in any guideline published by the NSW Department of Planning Industry and Environment in relation to groundwater investigations and monitoring.</w:t>
      </w:r>
      <w:r w:rsidRPr="00D542D7">
        <w:rPr>
          <w:szCs w:val="22"/>
        </w:rPr>
        <w:t xml:space="preserve"> </w:t>
      </w:r>
      <w:r w:rsidRPr="00385E22">
        <w:rPr>
          <w:szCs w:val="22"/>
        </w:rPr>
        <w:t>Where no guideline is current or published, the completion</w:t>
      </w:r>
      <w:r w:rsidRPr="00D542D7">
        <w:rPr>
          <w:szCs w:val="22"/>
        </w:rPr>
        <w:t xml:space="preserve"> </w:t>
      </w:r>
      <w:r w:rsidRPr="00385E22">
        <w:rPr>
          <w:szCs w:val="22"/>
        </w:rPr>
        <w:t>report</w:t>
      </w:r>
      <w:r w:rsidRPr="00D542D7">
        <w:rPr>
          <w:szCs w:val="22"/>
        </w:rPr>
        <w:t xml:space="preserve"> </w:t>
      </w:r>
      <w:r w:rsidRPr="00385E22">
        <w:rPr>
          <w:szCs w:val="22"/>
        </w:rPr>
        <w:t>must</w:t>
      </w:r>
      <w:r w:rsidRPr="00D542D7">
        <w:rPr>
          <w:szCs w:val="22"/>
        </w:rPr>
        <w:t xml:space="preserve"> </w:t>
      </w:r>
      <w:r w:rsidRPr="00385E22">
        <w:rPr>
          <w:szCs w:val="22"/>
        </w:rPr>
        <w:t>include</w:t>
      </w:r>
      <w:r w:rsidRPr="00D542D7">
        <w:rPr>
          <w:szCs w:val="22"/>
        </w:rPr>
        <w:t xml:space="preserve"> </w:t>
      </w:r>
      <w:r w:rsidRPr="00385E22">
        <w:rPr>
          <w:szCs w:val="22"/>
        </w:rPr>
        <w:t>the</w:t>
      </w:r>
      <w:r w:rsidRPr="00D542D7">
        <w:rPr>
          <w:szCs w:val="22"/>
        </w:rPr>
        <w:t xml:space="preserve"> </w:t>
      </w:r>
      <w:r w:rsidRPr="00385E22">
        <w:rPr>
          <w:szCs w:val="22"/>
        </w:rPr>
        <w:t>following</w:t>
      </w:r>
      <w:r w:rsidRPr="00D542D7">
        <w:rPr>
          <w:szCs w:val="22"/>
        </w:rPr>
        <w:t xml:space="preserve"> </w:t>
      </w:r>
      <w:r w:rsidRPr="00385E22">
        <w:rPr>
          <w:szCs w:val="22"/>
        </w:rPr>
        <w:t>(unless</w:t>
      </w:r>
      <w:r w:rsidRPr="00D542D7">
        <w:rPr>
          <w:szCs w:val="22"/>
        </w:rPr>
        <w:t xml:space="preserve"> </w:t>
      </w:r>
      <w:r w:rsidRPr="00385E22">
        <w:rPr>
          <w:szCs w:val="22"/>
        </w:rPr>
        <w:t>otherwise</w:t>
      </w:r>
      <w:r w:rsidRPr="00D542D7">
        <w:rPr>
          <w:szCs w:val="22"/>
        </w:rPr>
        <w:t xml:space="preserve"> </w:t>
      </w:r>
      <w:r w:rsidRPr="00385E22">
        <w:rPr>
          <w:szCs w:val="22"/>
        </w:rPr>
        <w:t>agreed</w:t>
      </w:r>
      <w:r w:rsidRPr="00D542D7">
        <w:rPr>
          <w:szCs w:val="22"/>
        </w:rPr>
        <w:t xml:space="preserve"> </w:t>
      </w:r>
      <w:r w:rsidRPr="00385E22">
        <w:rPr>
          <w:szCs w:val="22"/>
        </w:rPr>
        <w:t>in</w:t>
      </w:r>
      <w:r w:rsidRPr="00D542D7">
        <w:rPr>
          <w:szCs w:val="22"/>
        </w:rPr>
        <w:t xml:space="preserve"> </w:t>
      </w:r>
      <w:r w:rsidRPr="00385E22">
        <w:rPr>
          <w:szCs w:val="22"/>
        </w:rPr>
        <w:t>writing</w:t>
      </w:r>
      <w:r w:rsidRPr="00D542D7">
        <w:rPr>
          <w:szCs w:val="22"/>
        </w:rPr>
        <w:t xml:space="preserve"> </w:t>
      </w:r>
      <w:r w:rsidRPr="00385E22">
        <w:rPr>
          <w:szCs w:val="22"/>
        </w:rPr>
        <w:t xml:space="preserve">by </w:t>
      </w:r>
      <w:proofErr w:type="spellStart"/>
      <w:r w:rsidRPr="00385E22">
        <w:rPr>
          <w:szCs w:val="22"/>
        </w:rPr>
        <w:t>WaterNSW</w:t>
      </w:r>
      <w:proofErr w:type="spellEnd"/>
      <w:r w:rsidRPr="00385E22">
        <w:rPr>
          <w:szCs w:val="22"/>
        </w:rPr>
        <w:t>):</w:t>
      </w:r>
      <w:r w:rsidRPr="00D542D7">
        <w:rPr>
          <w:szCs w:val="22"/>
        </w:rPr>
        <w:t xml:space="preserve"> </w:t>
      </w:r>
      <w:r>
        <w:rPr>
          <w:szCs w:val="22"/>
        </w:rPr>
        <w:br/>
      </w:r>
      <w:r w:rsidRPr="00385E22">
        <w:rPr>
          <w:szCs w:val="22"/>
        </w:rPr>
        <w:t>1) All results from the</w:t>
      </w:r>
      <w:r w:rsidRPr="00D542D7">
        <w:rPr>
          <w:szCs w:val="22"/>
        </w:rPr>
        <w:t xml:space="preserve"> </w:t>
      </w:r>
      <w:r w:rsidRPr="00385E22">
        <w:rPr>
          <w:szCs w:val="22"/>
        </w:rPr>
        <w:t>Approved</w:t>
      </w:r>
      <w:r w:rsidRPr="00D542D7">
        <w:rPr>
          <w:szCs w:val="22"/>
        </w:rPr>
        <w:t xml:space="preserve"> </w:t>
      </w:r>
      <w:r w:rsidRPr="00385E22">
        <w:rPr>
          <w:szCs w:val="22"/>
        </w:rPr>
        <w:t>Monitoring</w:t>
      </w:r>
      <w:r w:rsidRPr="00D542D7">
        <w:rPr>
          <w:szCs w:val="22"/>
        </w:rPr>
        <w:t xml:space="preserve"> </w:t>
      </w:r>
      <w:r w:rsidRPr="00385E22">
        <w:rPr>
          <w:szCs w:val="22"/>
        </w:rPr>
        <w:t>Programme;</w:t>
      </w:r>
      <w:r w:rsidRPr="00D542D7">
        <w:rPr>
          <w:szCs w:val="22"/>
        </w:rPr>
        <w:t xml:space="preserve"> </w:t>
      </w:r>
      <w:r w:rsidRPr="00385E22">
        <w:rPr>
          <w:szCs w:val="22"/>
        </w:rPr>
        <w:t>and</w:t>
      </w:r>
      <w:r w:rsidRPr="00D542D7">
        <w:rPr>
          <w:szCs w:val="22"/>
        </w:rPr>
        <w:t xml:space="preserve"> </w:t>
      </w:r>
      <w:r>
        <w:rPr>
          <w:szCs w:val="22"/>
        </w:rPr>
        <w:br/>
      </w:r>
      <w:r w:rsidRPr="00385E22">
        <w:rPr>
          <w:szCs w:val="22"/>
        </w:rPr>
        <w:t xml:space="preserve">2) Any other information required on the </w:t>
      </w:r>
      <w:proofErr w:type="spellStart"/>
      <w:r w:rsidRPr="00385E22">
        <w:rPr>
          <w:szCs w:val="22"/>
        </w:rPr>
        <w:t>WaterNSW</w:t>
      </w:r>
      <w:proofErr w:type="spellEnd"/>
      <w:r w:rsidRPr="00385E22">
        <w:rPr>
          <w:szCs w:val="22"/>
        </w:rPr>
        <w:t xml:space="preserve"> completion report form as updated from time to time on the </w:t>
      </w:r>
      <w:proofErr w:type="spellStart"/>
      <w:r w:rsidRPr="00385E22">
        <w:rPr>
          <w:szCs w:val="22"/>
        </w:rPr>
        <w:t>WaterNSW</w:t>
      </w:r>
      <w:proofErr w:type="spellEnd"/>
      <w:r w:rsidRPr="00385E22">
        <w:rPr>
          <w:szCs w:val="22"/>
        </w:rPr>
        <w:t xml:space="preserve"> website.</w:t>
      </w:r>
      <w:r w:rsidRPr="00385E22">
        <w:rPr>
          <w:spacing w:val="80"/>
          <w:w w:val="150"/>
          <w:szCs w:val="22"/>
        </w:rPr>
        <w:t xml:space="preserve"> </w:t>
      </w:r>
    </w:p>
    <w:p w14:paraId="779A3B4D" w14:textId="77777777" w:rsidR="00502144" w:rsidRPr="00311728" w:rsidRDefault="00502144" w:rsidP="00502144">
      <w:pPr>
        <w:pStyle w:val="ListParagraph"/>
        <w:numPr>
          <w:ilvl w:val="2"/>
          <w:numId w:val="20"/>
        </w:numPr>
        <w:ind w:right="0"/>
        <w:contextualSpacing w:val="0"/>
        <w:rPr>
          <w:szCs w:val="22"/>
        </w:rPr>
      </w:pPr>
      <w:r w:rsidRPr="00385E22">
        <w:rPr>
          <w:szCs w:val="22"/>
        </w:rPr>
        <w:t xml:space="preserve">The completion report must be submitted using "Completion Report for Dewatering work form" located on </w:t>
      </w:r>
      <w:proofErr w:type="spellStart"/>
      <w:r w:rsidRPr="00385E22">
        <w:rPr>
          <w:szCs w:val="22"/>
        </w:rPr>
        <w:t>WaterNSW</w:t>
      </w:r>
      <w:proofErr w:type="spellEnd"/>
      <w:r w:rsidRPr="00385E22">
        <w:rPr>
          <w:szCs w:val="22"/>
        </w:rPr>
        <w:t xml:space="preserve"> website </w:t>
      </w:r>
      <w:hyperlink r:id="rId9">
        <w:r w:rsidRPr="00385E22">
          <w:rPr>
            <w:szCs w:val="22"/>
          </w:rPr>
          <w:t>www.waternsw.com.au/customer-service/water-</w:t>
        </w:r>
      </w:hyperlink>
      <w:r w:rsidRPr="00385E22">
        <w:rPr>
          <w:szCs w:val="22"/>
        </w:rPr>
        <w:t xml:space="preserve"> </w:t>
      </w:r>
      <w:r w:rsidRPr="00385E22">
        <w:rPr>
          <w:spacing w:val="-2"/>
          <w:szCs w:val="22"/>
        </w:rPr>
        <w:t>licensing/dewatering</w:t>
      </w:r>
    </w:p>
    <w:p w14:paraId="72E20024" w14:textId="77777777" w:rsidR="00502144" w:rsidRPr="00385E22" w:rsidRDefault="00502144" w:rsidP="00502144">
      <w:pPr>
        <w:pStyle w:val="ListParagraph"/>
        <w:ind w:left="1701"/>
        <w:rPr>
          <w:szCs w:val="22"/>
        </w:rPr>
      </w:pPr>
    </w:p>
    <w:p w14:paraId="632C58FE" w14:textId="77777777" w:rsidR="00502144" w:rsidRPr="00311728" w:rsidRDefault="00502144" w:rsidP="00502144">
      <w:pPr>
        <w:pStyle w:val="ListParagraph"/>
        <w:numPr>
          <w:ilvl w:val="0"/>
          <w:numId w:val="160"/>
        </w:numPr>
        <w:ind w:right="0"/>
        <w:contextualSpacing w:val="0"/>
        <w:rPr>
          <w:szCs w:val="22"/>
        </w:rPr>
      </w:pPr>
      <w:r w:rsidRPr="00385E22">
        <w:rPr>
          <w:spacing w:val="-2"/>
          <w:szCs w:val="22"/>
        </w:rPr>
        <w:t xml:space="preserve">GT0150-00001 </w:t>
      </w:r>
      <w:r>
        <w:rPr>
          <w:spacing w:val="-2"/>
          <w:szCs w:val="22"/>
        </w:rPr>
        <w:br/>
      </w:r>
      <w:r w:rsidRPr="00385E22">
        <w:rPr>
          <w:szCs w:val="22"/>
        </w:rPr>
        <w:t>Any</w:t>
      </w:r>
      <w:r w:rsidRPr="00385E22">
        <w:rPr>
          <w:spacing w:val="-5"/>
          <w:szCs w:val="22"/>
        </w:rPr>
        <w:t xml:space="preserve"> </w:t>
      </w:r>
      <w:r w:rsidRPr="00385E22">
        <w:rPr>
          <w:szCs w:val="22"/>
        </w:rPr>
        <w:t>dewatering</w:t>
      </w:r>
      <w:r w:rsidRPr="00385E22">
        <w:rPr>
          <w:spacing w:val="-3"/>
          <w:szCs w:val="22"/>
        </w:rPr>
        <w:t xml:space="preserve"> </w:t>
      </w:r>
      <w:r w:rsidRPr="00385E22">
        <w:rPr>
          <w:szCs w:val="22"/>
        </w:rPr>
        <w:t>activity</w:t>
      </w:r>
      <w:r w:rsidRPr="00385E22">
        <w:rPr>
          <w:spacing w:val="-4"/>
          <w:szCs w:val="22"/>
        </w:rPr>
        <w:t xml:space="preserve"> </w:t>
      </w:r>
      <w:r w:rsidRPr="00385E22">
        <w:rPr>
          <w:szCs w:val="22"/>
        </w:rPr>
        <w:t>approved</w:t>
      </w:r>
      <w:r w:rsidRPr="00385E22">
        <w:rPr>
          <w:spacing w:val="-3"/>
          <w:szCs w:val="22"/>
        </w:rPr>
        <w:t xml:space="preserve"> </w:t>
      </w:r>
      <w:r w:rsidRPr="00385E22">
        <w:rPr>
          <w:szCs w:val="22"/>
        </w:rPr>
        <w:t>under</w:t>
      </w:r>
      <w:r w:rsidRPr="00385E22">
        <w:rPr>
          <w:spacing w:val="-3"/>
          <w:szCs w:val="22"/>
        </w:rPr>
        <w:t xml:space="preserve"> </w:t>
      </w:r>
      <w:r w:rsidRPr="00385E22">
        <w:rPr>
          <w:szCs w:val="22"/>
        </w:rPr>
        <w:t>this</w:t>
      </w:r>
      <w:r w:rsidRPr="00385E22">
        <w:rPr>
          <w:spacing w:val="-4"/>
          <w:szCs w:val="22"/>
        </w:rPr>
        <w:t xml:space="preserve"> </w:t>
      </w:r>
      <w:r w:rsidRPr="00385E22">
        <w:rPr>
          <w:szCs w:val="22"/>
        </w:rPr>
        <w:t>approval</w:t>
      </w:r>
      <w:r w:rsidRPr="00385E22">
        <w:rPr>
          <w:spacing w:val="-3"/>
          <w:szCs w:val="22"/>
        </w:rPr>
        <w:t xml:space="preserve"> </w:t>
      </w:r>
      <w:r w:rsidRPr="00385E22">
        <w:rPr>
          <w:szCs w:val="22"/>
        </w:rPr>
        <w:t>shall</w:t>
      </w:r>
      <w:r w:rsidRPr="00385E22">
        <w:rPr>
          <w:spacing w:val="-3"/>
          <w:szCs w:val="22"/>
        </w:rPr>
        <w:t xml:space="preserve"> </w:t>
      </w:r>
      <w:r w:rsidRPr="00385E22">
        <w:rPr>
          <w:szCs w:val="22"/>
        </w:rPr>
        <w:t>cease</w:t>
      </w:r>
      <w:r w:rsidRPr="00385E22">
        <w:rPr>
          <w:spacing w:val="-5"/>
          <w:szCs w:val="22"/>
        </w:rPr>
        <w:t xml:space="preserve"> </w:t>
      </w:r>
      <w:r w:rsidRPr="00385E22">
        <w:rPr>
          <w:szCs w:val="22"/>
        </w:rPr>
        <w:t>after</w:t>
      </w:r>
      <w:r w:rsidRPr="00385E22">
        <w:rPr>
          <w:spacing w:val="-5"/>
          <w:szCs w:val="22"/>
        </w:rPr>
        <w:t xml:space="preserve"> </w:t>
      </w:r>
      <w:r w:rsidRPr="00385E22">
        <w:rPr>
          <w:szCs w:val="22"/>
        </w:rPr>
        <w:t>a</w:t>
      </w:r>
      <w:r w:rsidRPr="00385E22">
        <w:rPr>
          <w:spacing w:val="-3"/>
          <w:szCs w:val="22"/>
        </w:rPr>
        <w:t xml:space="preserve"> </w:t>
      </w:r>
      <w:r w:rsidRPr="00385E22">
        <w:rPr>
          <w:szCs w:val="22"/>
        </w:rPr>
        <w:t>period</w:t>
      </w:r>
      <w:r w:rsidRPr="00385E22">
        <w:rPr>
          <w:spacing w:val="-5"/>
          <w:szCs w:val="22"/>
        </w:rPr>
        <w:t xml:space="preserve"> </w:t>
      </w:r>
      <w:r w:rsidRPr="00385E22">
        <w:rPr>
          <w:szCs w:val="22"/>
        </w:rPr>
        <w:t>of two</w:t>
      </w:r>
      <w:r w:rsidRPr="00385E22">
        <w:rPr>
          <w:spacing w:val="-2"/>
          <w:szCs w:val="22"/>
        </w:rPr>
        <w:t xml:space="preserve"> </w:t>
      </w:r>
      <w:r w:rsidRPr="00385E22">
        <w:rPr>
          <w:szCs w:val="22"/>
        </w:rPr>
        <w:t>(2)</w:t>
      </w:r>
      <w:r w:rsidRPr="00385E22">
        <w:rPr>
          <w:spacing w:val="-3"/>
          <w:szCs w:val="22"/>
        </w:rPr>
        <w:t xml:space="preserve"> </w:t>
      </w:r>
      <w:r w:rsidRPr="00385E22">
        <w:rPr>
          <w:szCs w:val="22"/>
        </w:rPr>
        <w:t>years</w:t>
      </w:r>
      <w:r w:rsidRPr="00385E22">
        <w:rPr>
          <w:spacing w:val="-2"/>
          <w:szCs w:val="22"/>
        </w:rPr>
        <w:t xml:space="preserve"> </w:t>
      </w:r>
      <w:r w:rsidRPr="00385E22">
        <w:rPr>
          <w:szCs w:val="22"/>
        </w:rPr>
        <w:t>from</w:t>
      </w:r>
      <w:r w:rsidRPr="00385E22">
        <w:rPr>
          <w:spacing w:val="-2"/>
          <w:szCs w:val="22"/>
        </w:rPr>
        <w:t xml:space="preserve"> </w:t>
      </w:r>
      <w:r w:rsidRPr="00385E22">
        <w:rPr>
          <w:szCs w:val="22"/>
        </w:rPr>
        <w:t>the</w:t>
      </w:r>
      <w:r w:rsidRPr="00385E22">
        <w:rPr>
          <w:spacing w:val="-3"/>
          <w:szCs w:val="22"/>
        </w:rPr>
        <w:t xml:space="preserve"> </w:t>
      </w:r>
      <w:r w:rsidRPr="00385E22">
        <w:rPr>
          <w:szCs w:val="22"/>
        </w:rPr>
        <w:t>date</w:t>
      </w:r>
      <w:r w:rsidRPr="00385E22">
        <w:rPr>
          <w:spacing w:val="-3"/>
          <w:szCs w:val="22"/>
        </w:rPr>
        <w:t xml:space="preserve"> </w:t>
      </w:r>
      <w:r w:rsidRPr="00385E22">
        <w:rPr>
          <w:szCs w:val="22"/>
        </w:rPr>
        <w:t>of</w:t>
      </w:r>
      <w:r w:rsidRPr="00385E22">
        <w:rPr>
          <w:spacing w:val="-5"/>
          <w:szCs w:val="22"/>
        </w:rPr>
        <w:t xml:space="preserve"> </w:t>
      </w:r>
      <w:r w:rsidRPr="00385E22">
        <w:rPr>
          <w:szCs w:val="22"/>
        </w:rPr>
        <w:t>this</w:t>
      </w:r>
      <w:r w:rsidRPr="00385E22">
        <w:rPr>
          <w:spacing w:val="-4"/>
          <w:szCs w:val="22"/>
        </w:rPr>
        <w:t xml:space="preserve"> </w:t>
      </w:r>
      <w:r w:rsidRPr="00385E22">
        <w:rPr>
          <w:szCs w:val="22"/>
        </w:rPr>
        <w:t>approval,</w:t>
      </w:r>
      <w:r w:rsidRPr="00385E22">
        <w:rPr>
          <w:spacing w:val="-2"/>
          <w:szCs w:val="22"/>
        </w:rPr>
        <w:t xml:space="preserve"> </w:t>
      </w:r>
      <w:r w:rsidRPr="00385E22">
        <w:rPr>
          <w:szCs w:val="22"/>
        </w:rPr>
        <w:t>unless</w:t>
      </w:r>
      <w:r w:rsidRPr="00385E22">
        <w:rPr>
          <w:spacing w:val="-3"/>
          <w:szCs w:val="22"/>
        </w:rPr>
        <w:t xml:space="preserve"> </w:t>
      </w:r>
      <w:r w:rsidRPr="00385E22">
        <w:rPr>
          <w:szCs w:val="22"/>
        </w:rPr>
        <w:t>otherwise</w:t>
      </w:r>
      <w:r w:rsidRPr="00385E22">
        <w:rPr>
          <w:spacing w:val="-4"/>
          <w:szCs w:val="22"/>
        </w:rPr>
        <w:t xml:space="preserve"> </w:t>
      </w:r>
      <w:r w:rsidRPr="00385E22">
        <w:rPr>
          <w:szCs w:val="22"/>
        </w:rPr>
        <w:t>agreed</w:t>
      </w:r>
      <w:r w:rsidRPr="00385E22">
        <w:rPr>
          <w:spacing w:val="-2"/>
          <w:szCs w:val="22"/>
        </w:rPr>
        <w:t xml:space="preserve"> </w:t>
      </w:r>
      <w:r w:rsidRPr="00385E22">
        <w:rPr>
          <w:szCs w:val="22"/>
        </w:rPr>
        <w:t>in</w:t>
      </w:r>
      <w:r w:rsidRPr="00385E22">
        <w:rPr>
          <w:spacing w:val="-4"/>
          <w:szCs w:val="22"/>
        </w:rPr>
        <w:t xml:space="preserve"> </w:t>
      </w:r>
      <w:r w:rsidRPr="00385E22">
        <w:rPr>
          <w:szCs w:val="22"/>
        </w:rPr>
        <w:t>writing</w:t>
      </w:r>
      <w:r w:rsidRPr="00385E22">
        <w:rPr>
          <w:spacing w:val="-2"/>
          <w:szCs w:val="22"/>
        </w:rPr>
        <w:t xml:space="preserve"> </w:t>
      </w:r>
      <w:r w:rsidRPr="00385E22">
        <w:rPr>
          <w:szCs w:val="22"/>
        </w:rPr>
        <w:t xml:space="preserve">by </w:t>
      </w:r>
      <w:proofErr w:type="spellStart"/>
      <w:r w:rsidRPr="00385E22">
        <w:rPr>
          <w:szCs w:val="22"/>
        </w:rPr>
        <w:t>WaterNSW</w:t>
      </w:r>
      <w:proofErr w:type="spellEnd"/>
      <w:r w:rsidRPr="00385E22">
        <w:rPr>
          <w:szCs w:val="22"/>
        </w:rPr>
        <w:t xml:space="preserve"> (Term of the dewatering approval).</w:t>
      </w:r>
      <w:r w:rsidRPr="00385E22">
        <w:rPr>
          <w:spacing w:val="80"/>
          <w:w w:val="150"/>
          <w:szCs w:val="22"/>
        </w:rPr>
        <w:t xml:space="preserve"> </w:t>
      </w:r>
    </w:p>
    <w:p w14:paraId="375EE21D" w14:textId="77777777" w:rsidR="00502144" w:rsidRPr="00311728" w:rsidRDefault="00502144" w:rsidP="00502144">
      <w:pPr>
        <w:pStyle w:val="ListParagraph"/>
        <w:ind w:left="850"/>
      </w:pPr>
      <w:r w:rsidRPr="00311728">
        <w:t>Advisory note:</w:t>
      </w:r>
      <w:r w:rsidRPr="00311728">
        <w:rPr>
          <w:spacing w:val="40"/>
        </w:rPr>
        <w:t xml:space="preserve"> </w:t>
      </w:r>
      <w:r w:rsidRPr="00311728">
        <w:t>an extension of this approval may be applied for within 6 months of the expiry of Term.</w:t>
      </w:r>
    </w:p>
    <w:p w14:paraId="4E154435" w14:textId="77777777" w:rsidR="00502144" w:rsidRPr="00385E22" w:rsidRDefault="00502144" w:rsidP="00502144">
      <w:pPr>
        <w:pStyle w:val="ListParagraph"/>
        <w:ind w:left="850"/>
        <w:rPr>
          <w:szCs w:val="22"/>
        </w:rPr>
      </w:pPr>
    </w:p>
    <w:p w14:paraId="20E67EA5" w14:textId="77777777" w:rsidR="00502144" w:rsidRPr="00311728" w:rsidRDefault="00502144" w:rsidP="00502144">
      <w:pPr>
        <w:pStyle w:val="ListParagraph"/>
        <w:numPr>
          <w:ilvl w:val="0"/>
          <w:numId w:val="160"/>
        </w:numPr>
        <w:ind w:right="0"/>
        <w:contextualSpacing w:val="0"/>
        <w:rPr>
          <w:szCs w:val="22"/>
        </w:rPr>
      </w:pPr>
      <w:r w:rsidRPr="00385E22">
        <w:rPr>
          <w:spacing w:val="-2"/>
          <w:szCs w:val="22"/>
        </w:rPr>
        <w:t xml:space="preserve">GT0155-00001 </w:t>
      </w:r>
      <w:r>
        <w:rPr>
          <w:spacing w:val="-2"/>
          <w:szCs w:val="22"/>
        </w:rPr>
        <w:br/>
      </w:r>
      <w:r w:rsidRPr="00385E22">
        <w:rPr>
          <w:szCs w:val="22"/>
        </w:rPr>
        <w:t>The following construction phase monitoring requirements apply (Works Approval):</w:t>
      </w:r>
      <w:r w:rsidRPr="00385E22">
        <w:rPr>
          <w:spacing w:val="40"/>
          <w:szCs w:val="22"/>
        </w:rPr>
        <w:t xml:space="preserve"> </w:t>
      </w:r>
    </w:p>
    <w:p w14:paraId="45954E2B" w14:textId="77777777" w:rsidR="00502144" w:rsidRDefault="00502144" w:rsidP="00502144">
      <w:pPr>
        <w:pStyle w:val="ListParagraph"/>
        <w:numPr>
          <w:ilvl w:val="2"/>
          <w:numId w:val="171"/>
        </w:numPr>
        <w:ind w:right="0"/>
        <w:contextualSpacing w:val="0"/>
        <w:rPr>
          <w:szCs w:val="22"/>
        </w:rPr>
      </w:pPr>
      <w:r w:rsidRPr="00311728">
        <w:rPr>
          <w:szCs w:val="22"/>
        </w:rPr>
        <w:t xml:space="preserve"> </w:t>
      </w:r>
      <w:r w:rsidRPr="00385E22">
        <w:rPr>
          <w:szCs w:val="22"/>
        </w:rPr>
        <w:t>The</w:t>
      </w:r>
      <w:r w:rsidRPr="00311728">
        <w:rPr>
          <w:szCs w:val="22"/>
        </w:rPr>
        <w:t xml:space="preserve"> </w:t>
      </w:r>
      <w:r w:rsidRPr="00385E22">
        <w:rPr>
          <w:szCs w:val="22"/>
        </w:rPr>
        <w:t>monitoring</w:t>
      </w:r>
      <w:r w:rsidRPr="00311728">
        <w:rPr>
          <w:szCs w:val="22"/>
        </w:rPr>
        <w:t xml:space="preserve"> </w:t>
      </w:r>
      <w:r w:rsidRPr="00385E22">
        <w:rPr>
          <w:szCs w:val="22"/>
        </w:rPr>
        <w:t>bores</w:t>
      </w:r>
      <w:r w:rsidRPr="00311728">
        <w:rPr>
          <w:szCs w:val="22"/>
        </w:rPr>
        <w:t xml:space="preserve"> </w:t>
      </w:r>
      <w:r w:rsidRPr="00385E22">
        <w:rPr>
          <w:szCs w:val="22"/>
        </w:rPr>
        <w:t>must</w:t>
      </w:r>
      <w:r w:rsidRPr="00311728">
        <w:rPr>
          <w:szCs w:val="22"/>
        </w:rPr>
        <w:t xml:space="preserve"> </w:t>
      </w:r>
      <w:r w:rsidRPr="00385E22">
        <w:rPr>
          <w:szCs w:val="22"/>
        </w:rPr>
        <w:t>be</w:t>
      </w:r>
      <w:r w:rsidRPr="00311728">
        <w:rPr>
          <w:szCs w:val="22"/>
        </w:rPr>
        <w:t xml:space="preserve"> </w:t>
      </w:r>
      <w:r w:rsidRPr="00385E22">
        <w:rPr>
          <w:szCs w:val="22"/>
        </w:rPr>
        <w:t>installed</w:t>
      </w:r>
      <w:r w:rsidRPr="00311728">
        <w:rPr>
          <w:szCs w:val="22"/>
        </w:rPr>
        <w:t xml:space="preserve"> </w:t>
      </w:r>
      <w:r w:rsidRPr="00385E22">
        <w:rPr>
          <w:szCs w:val="22"/>
        </w:rPr>
        <w:t>in</w:t>
      </w:r>
      <w:r w:rsidRPr="00311728">
        <w:rPr>
          <w:szCs w:val="22"/>
        </w:rPr>
        <w:t xml:space="preserve"> </w:t>
      </w:r>
      <w:r w:rsidRPr="00385E22">
        <w:rPr>
          <w:szCs w:val="22"/>
        </w:rPr>
        <w:t>accordance</w:t>
      </w:r>
      <w:r w:rsidRPr="00311728">
        <w:rPr>
          <w:szCs w:val="22"/>
        </w:rPr>
        <w:t xml:space="preserve"> </w:t>
      </w:r>
      <w:r w:rsidRPr="00385E22">
        <w:rPr>
          <w:szCs w:val="22"/>
        </w:rPr>
        <w:t>with</w:t>
      </w:r>
      <w:r w:rsidRPr="00311728">
        <w:rPr>
          <w:szCs w:val="22"/>
        </w:rPr>
        <w:t xml:space="preserve"> </w:t>
      </w:r>
      <w:r w:rsidRPr="00385E22">
        <w:rPr>
          <w:szCs w:val="22"/>
        </w:rPr>
        <w:t xml:space="preserve">the number and location shown, as modified by this approval, unless otherwise agreed in writing with </w:t>
      </w:r>
      <w:proofErr w:type="spellStart"/>
      <w:r w:rsidRPr="00385E22">
        <w:rPr>
          <w:szCs w:val="22"/>
        </w:rPr>
        <w:t>WaterNSW</w:t>
      </w:r>
      <w:proofErr w:type="spellEnd"/>
      <w:r w:rsidRPr="00385E22">
        <w:rPr>
          <w:szCs w:val="22"/>
        </w:rPr>
        <w:t>.</w:t>
      </w:r>
      <w:r w:rsidRPr="00311728">
        <w:rPr>
          <w:szCs w:val="22"/>
        </w:rPr>
        <w:t xml:space="preserve"> </w:t>
      </w:r>
    </w:p>
    <w:p w14:paraId="0BE49361" w14:textId="77777777" w:rsidR="00502144" w:rsidRDefault="00502144" w:rsidP="00502144">
      <w:pPr>
        <w:pStyle w:val="ListParagraph"/>
        <w:numPr>
          <w:ilvl w:val="2"/>
          <w:numId w:val="171"/>
        </w:numPr>
        <w:ind w:right="0"/>
        <w:contextualSpacing w:val="0"/>
        <w:rPr>
          <w:szCs w:val="22"/>
        </w:rPr>
      </w:pPr>
      <w:r w:rsidRPr="00385E22">
        <w:rPr>
          <w:szCs w:val="22"/>
        </w:rPr>
        <w:t>The applicant must comply with the monitoring programme as amended by this approval</w:t>
      </w:r>
      <w:r w:rsidRPr="00311728">
        <w:rPr>
          <w:szCs w:val="22"/>
        </w:rPr>
        <w:t xml:space="preserve"> </w:t>
      </w:r>
      <w:r w:rsidRPr="00385E22">
        <w:rPr>
          <w:szCs w:val="22"/>
        </w:rPr>
        <w:t>(Approved Monitoring Programme).</w:t>
      </w:r>
    </w:p>
    <w:p w14:paraId="5AF695DA" w14:textId="77777777" w:rsidR="00502144" w:rsidRDefault="00502144" w:rsidP="00502144">
      <w:pPr>
        <w:pStyle w:val="ListParagraph"/>
        <w:numPr>
          <w:ilvl w:val="2"/>
          <w:numId w:val="171"/>
        </w:numPr>
        <w:ind w:right="0"/>
        <w:contextualSpacing w:val="0"/>
        <w:rPr>
          <w:szCs w:val="22"/>
        </w:rPr>
      </w:pPr>
      <w:r w:rsidRPr="00385E22">
        <w:rPr>
          <w:szCs w:val="22"/>
        </w:rPr>
        <w:t xml:space="preserve">The applicant must submit all results from the Approved Monitoring Programme, to </w:t>
      </w:r>
      <w:proofErr w:type="spellStart"/>
      <w:r w:rsidRPr="00385E22">
        <w:rPr>
          <w:szCs w:val="22"/>
        </w:rPr>
        <w:t>WaterNSW</w:t>
      </w:r>
      <w:proofErr w:type="spellEnd"/>
      <w:r w:rsidRPr="00385E22">
        <w:rPr>
          <w:szCs w:val="22"/>
        </w:rPr>
        <w:t>, as part of the Completion Report</w:t>
      </w:r>
    </w:p>
    <w:p w14:paraId="40DFAD14" w14:textId="77777777" w:rsidR="00502144" w:rsidRPr="00385E22" w:rsidRDefault="00502144" w:rsidP="00502144">
      <w:pPr>
        <w:pStyle w:val="ListParagraph"/>
        <w:ind w:left="1701"/>
        <w:rPr>
          <w:szCs w:val="22"/>
        </w:rPr>
      </w:pPr>
    </w:p>
    <w:p w14:paraId="5FFFACC8" w14:textId="77777777" w:rsidR="00502144" w:rsidRDefault="00502144" w:rsidP="00502144">
      <w:pPr>
        <w:pStyle w:val="ListParagraph"/>
        <w:numPr>
          <w:ilvl w:val="0"/>
          <w:numId w:val="160"/>
        </w:numPr>
        <w:ind w:right="0"/>
        <w:contextualSpacing w:val="0"/>
        <w:rPr>
          <w:szCs w:val="22"/>
        </w:rPr>
      </w:pPr>
      <w:r w:rsidRPr="00385E22">
        <w:rPr>
          <w:spacing w:val="-2"/>
          <w:szCs w:val="22"/>
        </w:rPr>
        <w:t xml:space="preserve">GT0174-00001 </w:t>
      </w:r>
      <w:r>
        <w:rPr>
          <w:spacing w:val="-2"/>
          <w:szCs w:val="22"/>
        </w:rPr>
        <w:br/>
      </w:r>
      <w:r w:rsidRPr="00385E22">
        <w:rPr>
          <w:szCs w:val="22"/>
        </w:rPr>
        <w:t>Construction phase monitoring bore requirements GTA:</w:t>
      </w:r>
      <w:r w:rsidRPr="00385E22">
        <w:rPr>
          <w:szCs w:val="22"/>
        </w:rPr>
        <w:tab/>
      </w:r>
    </w:p>
    <w:p w14:paraId="6E9470A9" w14:textId="77777777" w:rsidR="00502144" w:rsidRPr="00311728" w:rsidRDefault="00502144" w:rsidP="00502144">
      <w:pPr>
        <w:pStyle w:val="ListParagraph"/>
        <w:numPr>
          <w:ilvl w:val="2"/>
          <w:numId w:val="172"/>
        </w:numPr>
        <w:ind w:right="0"/>
        <w:contextualSpacing w:val="0"/>
        <w:rPr>
          <w:szCs w:val="22"/>
        </w:rPr>
      </w:pPr>
      <w:r w:rsidRPr="00385E22">
        <w:rPr>
          <w:szCs w:val="22"/>
        </w:rPr>
        <w:t>Monitoring bores are required to be installed and collecting data prior for at least 3 months prior to submitting a water supply work approval</w:t>
      </w:r>
      <w:r w:rsidRPr="00311728">
        <w:rPr>
          <w:szCs w:val="22"/>
        </w:rPr>
        <w:t xml:space="preserve"> </w:t>
      </w:r>
    </w:p>
    <w:p w14:paraId="4FB2F4D6" w14:textId="77777777" w:rsidR="00502144" w:rsidRPr="00311728" w:rsidRDefault="00502144" w:rsidP="00502144">
      <w:pPr>
        <w:pStyle w:val="ListParagraph"/>
        <w:numPr>
          <w:ilvl w:val="2"/>
          <w:numId w:val="171"/>
        </w:numPr>
        <w:ind w:right="0"/>
        <w:contextualSpacing w:val="0"/>
        <w:rPr>
          <w:szCs w:val="22"/>
        </w:rPr>
      </w:pPr>
      <w:r w:rsidRPr="00385E22">
        <w:rPr>
          <w:szCs w:val="22"/>
        </w:rPr>
        <w:t xml:space="preserve">A minimum of three monitoring bore locations </w:t>
      </w:r>
      <w:proofErr w:type="gramStart"/>
      <w:r w:rsidRPr="00385E22">
        <w:rPr>
          <w:szCs w:val="22"/>
        </w:rPr>
        <w:t>are</w:t>
      </w:r>
      <w:proofErr w:type="gramEnd"/>
      <w:r w:rsidRPr="00385E22">
        <w:rPr>
          <w:szCs w:val="22"/>
        </w:rPr>
        <w:t xml:space="preserve"> required at or around the subject property, unless otherwise agreed by </w:t>
      </w:r>
      <w:proofErr w:type="spellStart"/>
      <w:r w:rsidRPr="00385E22">
        <w:rPr>
          <w:szCs w:val="22"/>
        </w:rPr>
        <w:t>WaterNSW</w:t>
      </w:r>
      <w:proofErr w:type="spellEnd"/>
      <w:r w:rsidRPr="00385E22">
        <w:rPr>
          <w:szCs w:val="22"/>
        </w:rPr>
        <w:t>.</w:t>
      </w:r>
      <w:r w:rsidRPr="00311728">
        <w:rPr>
          <w:szCs w:val="22"/>
        </w:rPr>
        <w:t xml:space="preserve"> </w:t>
      </w:r>
    </w:p>
    <w:p w14:paraId="1F678FE2" w14:textId="77777777" w:rsidR="00502144" w:rsidRPr="00311728" w:rsidRDefault="00502144" w:rsidP="00502144">
      <w:pPr>
        <w:pStyle w:val="ListParagraph"/>
        <w:numPr>
          <w:ilvl w:val="2"/>
          <w:numId w:val="171"/>
        </w:numPr>
        <w:ind w:right="0"/>
        <w:contextualSpacing w:val="0"/>
        <w:rPr>
          <w:szCs w:val="22"/>
        </w:rPr>
      </w:pPr>
      <w:r w:rsidRPr="00385E22">
        <w:rPr>
          <w:szCs w:val="22"/>
        </w:rPr>
        <w:t xml:space="preserve">The location and number of proposed monitoring bores must be submitted for approval, to </w:t>
      </w:r>
      <w:proofErr w:type="spellStart"/>
      <w:r w:rsidRPr="00385E22">
        <w:rPr>
          <w:szCs w:val="22"/>
        </w:rPr>
        <w:t>WaterNSW</w:t>
      </w:r>
      <w:proofErr w:type="spellEnd"/>
      <w:r w:rsidRPr="00311728">
        <w:rPr>
          <w:szCs w:val="22"/>
        </w:rPr>
        <w:t xml:space="preserve"> </w:t>
      </w:r>
      <w:r w:rsidRPr="00385E22">
        <w:rPr>
          <w:szCs w:val="22"/>
        </w:rPr>
        <w:t>and should be submitted prior to the application</w:t>
      </w:r>
      <w:r w:rsidRPr="00311728">
        <w:rPr>
          <w:szCs w:val="22"/>
        </w:rPr>
        <w:t xml:space="preserve"> </w:t>
      </w:r>
      <w:r w:rsidRPr="00385E22">
        <w:rPr>
          <w:szCs w:val="22"/>
        </w:rPr>
        <w:t>for</w:t>
      </w:r>
      <w:r w:rsidRPr="00311728">
        <w:rPr>
          <w:szCs w:val="22"/>
        </w:rPr>
        <w:t xml:space="preserve"> </w:t>
      </w:r>
      <w:r w:rsidRPr="00385E22">
        <w:rPr>
          <w:szCs w:val="22"/>
        </w:rPr>
        <w:t>a</w:t>
      </w:r>
      <w:r w:rsidRPr="00311728">
        <w:rPr>
          <w:szCs w:val="22"/>
        </w:rPr>
        <w:t xml:space="preserve"> </w:t>
      </w:r>
      <w:r w:rsidRPr="00385E22">
        <w:rPr>
          <w:szCs w:val="22"/>
        </w:rPr>
        <w:t>water</w:t>
      </w:r>
      <w:r w:rsidRPr="00311728">
        <w:rPr>
          <w:szCs w:val="22"/>
        </w:rPr>
        <w:t xml:space="preserve"> </w:t>
      </w:r>
      <w:r w:rsidRPr="00385E22">
        <w:rPr>
          <w:szCs w:val="22"/>
        </w:rPr>
        <w:t>supply</w:t>
      </w:r>
      <w:r w:rsidRPr="00311728">
        <w:rPr>
          <w:szCs w:val="22"/>
        </w:rPr>
        <w:t xml:space="preserve"> </w:t>
      </w:r>
      <w:r w:rsidRPr="00385E22">
        <w:rPr>
          <w:szCs w:val="22"/>
        </w:rPr>
        <w:t>work</w:t>
      </w:r>
      <w:r w:rsidRPr="00311728">
        <w:rPr>
          <w:szCs w:val="22"/>
        </w:rPr>
        <w:t xml:space="preserve"> </w:t>
      </w:r>
      <w:r w:rsidRPr="00385E22">
        <w:rPr>
          <w:szCs w:val="22"/>
        </w:rPr>
        <w:t>approval.</w:t>
      </w:r>
      <w:r w:rsidRPr="00311728">
        <w:rPr>
          <w:szCs w:val="22"/>
        </w:rPr>
        <w:t xml:space="preserve"> </w:t>
      </w:r>
    </w:p>
    <w:p w14:paraId="63079848" w14:textId="77777777" w:rsidR="00502144" w:rsidRPr="00311728" w:rsidRDefault="00502144" w:rsidP="00502144">
      <w:pPr>
        <w:pStyle w:val="ListParagraph"/>
        <w:numPr>
          <w:ilvl w:val="2"/>
          <w:numId w:val="171"/>
        </w:numPr>
        <w:ind w:right="0"/>
        <w:contextualSpacing w:val="0"/>
        <w:rPr>
          <w:szCs w:val="22"/>
        </w:rPr>
      </w:pPr>
      <w:r w:rsidRPr="00385E22">
        <w:rPr>
          <w:szCs w:val="22"/>
        </w:rPr>
        <w:t>The</w:t>
      </w:r>
      <w:r w:rsidRPr="00311728">
        <w:rPr>
          <w:szCs w:val="22"/>
        </w:rPr>
        <w:t xml:space="preserve"> </w:t>
      </w:r>
      <w:r w:rsidRPr="00385E22">
        <w:rPr>
          <w:szCs w:val="22"/>
        </w:rPr>
        <w:t>monitoring</w:t>
      </w:r>
      <w:r w:rsidRPr="00311728">
        <w:rPr>
          <w:szCs w:val="22"/>
        </w:rPr>
        <w:t xml:space="preserve"> </w:t>
      </w:r>
      <w:r w:rsidRPr="00385E22">
        <w:rPr>
          <w:szCs w:val="22"/>
        </w:rPr>
        <w:t>bores</w:t>
      </w:r>
      <w:r w:rsidRPr="00311728">
        <w:rPr>
          <w:szCs w:val="22"/>
        </w:rPr>
        <w:t xml:space="preserve"> </w:t>
      </w:r>
      <w:r w:rsidRPr="00385E22">
        <w:rPr>
          <w:szCs w:val="22"/>
        </w:rPr>
        <w:t>should</w:t>
      </w:r>
      <w:r w:rsidRPr="00311728">
        <w:rPr>
          <w:szCs w:val="22"/>
        </w:rPr>
        <w:t xml:space="preserve"> </w:t>
      </w:r>
      <w:r w:rsidRPr="00385E22">
        <w:rPr>
          <w:szCs w:val="22"/>
        </w:rPr>
        <w:t>be used to develop a water table map for the site and its near environs.</w:t>
      </w:r>
      <w:r w:rsidRPr="00311728">
        <w:rPr>
          <w:szCs w:val="22"/>
        </w:rPr>
        <w:t xml:space="preserve"> </w:t>
      </w:r>
    </w:p>
    <w:p w14:paraId="3569F16D" w14:textId="77777777" w:rsidR="00502144" w:rsidRPr="00385E22" w:rsidRDefault="00502144" w:rsidP="00502144">
      <w:pPr>
        <w:pStyle w:val="ListParagraph"/>
        <w:numPr>
          <w:ilvl w:val="2"/>
          <w:numId w:val="171"/>
        </w:numPr>
        <w:ind w:right="0"/>
        <w:contextualSpacing w:val="0"/>
        <w:rPr>
          <w:szCs w:val="22"/>
        </w:rPr>
      </w:pPr>
      <w:r w:rsidRPr="00385E22">
        <w:rPr>
          <w:szCs w:val="22"/>
        </w:rPr>
        <w:t>The monitoring bores must be protected from construction damage.</w:t>
      </w:r>
      <w:r>
        <w:rPr>
          <w:szCs w:val="22"/>
        </w:rPr>
        <w:t xml:space="preserve"> </w:t>
      </w:r>
      <w:r w:rsidRPr="00385E22">
        <w:rPr>
          <w:szCs w:val="22"/>
        </w:rPr>
        <w:t>Advisory</w:t>
      </w:r>
      <w:r w:rsidRPr="00311728">
        <w:rPr>
          <w:szCs w:val="22"/>
        </w:rPr>
        <w:t xml:space="preserve"> </w:t>
      </w:r>
      <w:r w:rsidRPr="00385E22">
        <w:rPr>
          <w:szCs w:val="22"/>
        </w:rPr>
        <w:t xml:space="preserve">note: no approval under the Water Management Act 2000 is required for these monitoring bores </w:t>
      </w:r>
      <w:proofErr w:type="gramStart"/>
      <w:r w:rsidRPr="00385E22">
        <w:rPr>
          <w:szCs w:val="22"/>
        </w:rPr>
        <w:t>provided that</w:t>
      </w:r>
      <w:proofErr w:type="gramEnd"/>
      <w:r w:rsidRPr="00385E22">
        <w:rPr>
          <w:szCs w:val="22"/>
        </w:rPr>
        <w:t xml:space="preserve"> they extract less than 3ML/water year.</w:t>
      </w:r>
      <w:r>
        <w:rPr>
          <w:szCs w:val="22"/>
        </w:rPr>
        <w:br/>
      </w:r>
    </w:p>
    <w:p w14:paraId="3C5FB252" w14:textId="77777777" w:rsidR="00502144" w:rsidRDefault="00502144" w:rsidP="00502144">
      <w:pPr>
        <w:pStyle w:val="ListParagraph"/>
        <w:numPr>
          <w:ilvl w:val="0"/>
          <w:numId w:val="160"/>
        </w:numPr>
        <w:ind w:right="0"/>
        <w:contextualSpacing w:val="0"/>
        <w:rPr>
          <w:szCs w:val="22"/>
        </w:rPr>
      </w:pPr>
      <w:r w:rsidRPr="00385E22">
        <w:rPr>
          <w:spacing w:val="-2"/>
          <w:szCs w:val="22"/>
        </w:rPr>
        <w:t xml:space="preserve">GT0241-00001 </w:t>
      </w:r>
      <w:r>
        <w:rPr>
          <w:spacing w:val="-2"/>
          <w:szCs w:val="22"/>
        </w:rPr>
        <w:br/>
      </w:r>
      <w:r w:rsidRPr="00385E22">
        <w:rPr>
          <w:szCs w:val="22"/>
        </w:rPr>
        <w:t xml:space="preserve">A construction certificate can be issued for excavation work in accordance with a valid development </w:t>
      </w:r>
      <w:proofErr w:type="gramStart"/>
      <w:r w:rsidRPr="00385E22">
        <w:rPr>
          <w:szCs w:val="22"/>
        </w:rPr>
        <w:t>consent,</w:t>
      </w:r>
      <w:proofErr w:type="gramEnd"/>
      <w:r w:rsidRPr="00385E22">
        <w:rPr>
          <w:szCs w:val="22"/>
        </w:rPr>
        <w:t xml:space="preserve"> however dewatering cannot take place without an Approval</w:t>
      </w:r>
      <w:r w:rsidRPr="00385E22">
        <w:rPr>
          <w:spacing w:val="-2"/>
          <w:szCs w:val="22"/>
        </w:rPr>
        <w:t xml:space="preserve"> </w:t>
      </w:r>
      <w:r w:rsidRPr="00385E22">
        <w:rPr>
          <w:szCs w:val="22"/>
        </w:rPr>
        <w:t>being</w:t>
      </w:r>
      <w:r w:rsidRPr="00385E22">
        <w:rPr>
          <w:spacing w:val="-2"/>
          <w:szCs w:val="22"/>
        </w:rPr>
        <w:t xml:space="preserve"> </w:t>
      </w:r>
      <w:r w:rsidRPr="00385E22">
        <w:rPr>
          <w:szCs w:val="22"/>
        </w:rPr>
        <w:t>granted</w:t>
      </w:r>
      <w:r w:rsidRPr="00385E22">
        <w:rPr>
          <w:spacing w:val="-4"/>
          <w:szCs w:val="22"/>
        </w:rPr>
        <w:t xml:space="preserve"> </w:t>
      </w:r>
      <w:r w:rsidRPr="00385E22">
        <w:rPr>
          <w:szCs w:val="22"/>
        </w:rPr>
        <w:t>by</w:t>
      </w:r>
      <w:r w:rsidRPr="00385E22">
        <w:rPr>
          <w:spacing w:val="-8"/>
          <w:szCs w:val="22"/>
        </w:rPr>
        <w:t xml:space="preserve"> </w:t>
      </w:r>
      <w:r w:rsidRPr="00385E22">
        <w:rPr>
          <w:szCs w:val="22"/>
        </w:rPr>
        <w:t>Water</w:t>
      </w:r>
      <w:r w:rsidRPr="00385E22">
        <w:rPr>
          <w:spacing w:val="-2"/>
          <w:szCs w:val="22"/>
        </w:rPr>
        <w:t xml:space="preserve"> </w:t>
      </w:r>
      <w:r w:rsidRPr="00385E22">
        <w:rPr>
          <w:szCs w:val="22"/>
        </w:rPr>
        <w:t>NSW for</w:t>
      </w:r>
      <w:r w:rsidRPr="00385E22">
        <w:rPr>
          <w:spacing w:val="-4"/>
          <w:szCs w:val="22"/>
        </w:rPr>
        <w:t xml:space="preserve"> </w:t>
      </w:r>
      <w:r w:rsidRPr="00385E22">
        <w:rPr>
          <w:szCs w:val="22"/>
        </w:rPr>
        <w:t>any</w:t>
      </w:r>
      <w:r w:rsidRPr="00385E22">
        <w:rPr>
          <w:spacing w:val="-4"/>
          <w:szCs w:val="22"/>
        </w:rPr>
        <w:t xml:space="preserve"> </w:t>
      </w:r>
      <w:r w:rsidRPr="00385E22">
        <w:rPr>
          <w:szCs w:val="22"/>
        </w:rPr>
        <w:t>water</w:t>
      </w:r>
      <w:r w:rsidRPr="00385E22">
        <w:rPr>
          <w:spacing w:val="-2"/>
          <w:szCs w:val="22"/>
        </w:rPr>
        <w:t xml:space="preserve"> </w:t>
      </w:r>
      <w:r w:rsidRPr="00385E22">
        <w:rPr>
          <w:szCs w:val="22"/>
        </w:rPr>
        <w:t>supply</w:t>
      </w:r>
      <w:r w:rsidRPr="00385E22">
        <w:rPr>
          <w:spacing w:val="-6"/>
          <w:szCs w:val="22"/>
        </w:rPr>
        <w:t xml:space="preserve"> </w:t>
      </w:r>
      <w:r w:rsidRPr="00385E22">
        <w:rPr>
          <w:szCs w:val="22"/>
        </w:rPr>
        <w:t>works</w:t>
      </w:r>
      <w:r w:rsidRPr="00385E22">
        <w:rPr>
          <w:spacing w:val="-1"/>
          <w:szCs w:val="22"/>
        </w:rPr>
        <w:t xml:space="preserve"> </w:t>
      </w:r>
      <w:r w:rsidRPr="00385E22">
        <w:rPr>
          <w:szCs w:val="22"/>
        </w:rPr>
        <w:t>required by</w:t>
      </w:r>
      <w:r w:rsidRPr="00385E22">
        <w:rPr>
          <w:spacing w:val="-4"/>
          <w:szCs w:val="22"/>
        </w:rPr>
        <w:t xml:space="preserve"> </w:t>
      </w:r>
      <w:r w:rsidRPr="00385E22">
        <w:rPr>
          <w:szCs w:val="22"/>
        </w:rPr>
        <w:t>the development. If the excavation work will or is likely to require dewatering, the applicant must apply and obtain, an approval under the Water Management Act 2000</w:t>
      </w:r>
      <w:r w:rsidRPr="00385E22">
        <w:rPr>
          <w:spacing w:val="-5"/>
          <w:szCs w:val="22"/>
        </w:rPr>
        <w:t xml:space="preserve"> </w:t>
      </w:r>
      <w:r w:rsidRPr="00385E22">
        <w:rPr>
          <w:szCs w:val="22"/>
        </w:rPr>
        <w:t>prior</w:t>
      </w:r>
      <w:r w:rsidRPr="00385E22">
        <w:rPr>
          <w:spacing w:val="-5"/>
          <w:szCs w:val="22"/>
        </w:rPr>
        <w:t xml:space="preserve"> </w:t>
      </w:r>
      <w:r w:rsidRPr="00385E22">
        <w:rPr>
          <w:szCs w:val="22"/>
        </w:rPr>
        <w:t>to</w:t>
      </w:r>
      <w:r w:rsidRPr="00385E22">
        <w:rPr>
          <w:spacing w:val="-3"/>
          <w:szCs w:val="22"/>
        </w:rPr>
        <w:t xml:space="preserve"> </w:t>
      </w:r>
      <w:r w:rsidRPr="00385E22">
        <w:rPr>
          <w:szCs w:val="22"/>
        </w:rPr>
        <w:t>any</w:t>
      </w:r>
      <w:r w:rsidRPr="00385E22">
        <w:rPr>
          <w:spacing w:val="-5"/>
          <w:szCs w:val="22"/>
        </w:rPr>
        <w:t xml:space="preserve"> </w:t>
      </w:r>
      <w:r w:rsidRPr="00385E22">
        <w:rPr>
          <w:szCs w:val="22"/>
        </w:rPr>
        <w:t>dewatering</w:t>
      </w:r>
      <w:r w:rsidRPr="00385E22">
        <w:rPr>
          <w:spacing w:val="-5"/>
          <w:szCs w:val="22"/>
        </w:rPr>
        <w:t xml:space="preserve"> </w:t>
      </w:r>
      <w:r w:rsidRPr="00385E22">
        <w:rPr>
          <w:szCs w:val="22"/>
        </w:rPr>
        <w:t>taking</w:t>
      </w:r>
      <w:r w:rsidRPr="00385E22">
        <w:rPr>
          <w:spacing w:val="-3"/>
          <w:szCs w:val="22"/>
        </w:rPr>
        <w:t xml:space="preserve"> </w:t>
      </w:r>
      <w:r w:rsidRPr="00385E22">
        <w:rPr>
          <w:szCs w:val="22"/>
        </w:rPr>
        <w:t>place</w:t>
      </w:r>
      <w:r w:rsidRPr="00385E22">
        <w:rPr>
          <w:spacing w:val="-3"/>
          <w:szCs w:val="22"/>
        </w:rPr>
        <w:t xml:space="preserve"> </w:t>
      </w:r>
      <w:r w:rsidRPr="00385E22">
        <w:rPr>
          <w:szCs w:val="22"/>
        </w:rPr>
        <w:t>and</w:t>
      </w:r>
      <w:r w:rsidRPr="00385E22">
        <w:rPr>
          <w:spacing w:val="-3"/>
          <w:szCs w:val="22"/>
        </w:rPr>
        <w:t xml:space="preserve"> </w:t>
      </w:r>
      <w:r w:rsidRPr="00385E22">
        <w:rPr>
          <w:szCs w:val="22"/>
        </w:rPr>
        <w:t>notify</w:t>
      </w:r>
      <w:r w:rsidRPr="00385E22">
        <w:rPr>
          <w:spacing w:val="-9"/>
          <w:szCs w:val="22"/>
        </w:rPr>
        <w:t xml:space="preserve"> </w:t>
      </w:r>
      <w:proofErr w:type="spellStart"/>
      <w:r w:rsidRPr="00385E22">
        <w:rPr>
          <w:szCs w:val="22"/>
        </w:rPr>
        <w:t>WaterNSW</w:t>
      </w:r>
      <w:proofErr w:type="spellEnd"/>
      <w:r w:rsidRPr="00385E22">
        <w:rPr>
          <w:szCs w:val="22"/>
        </w:rPr>
        <w:t xml:space="preserve"> of</w:t>
      </w:r>
      <w:r w:rsidRPr="00385E22">
        <w:rPr>
          <w:spacing w:val="-3"/>
          <w:szCs w:val="22"/>
        </w:rPr>
        <w:t xml:space="preserve"> </w:t>
      </w:r>
      <w:r w:rsidRPr="00385E22">
        <w:rPr>
          <w:szCs w:val="22"/>
        </w:rPr>
        <w:t>the</w:t>
      </w:r>
      <w:r w:rsidRPr="00385E22">
        <w:rPr>
          <w:spacing w:val="-3"/>
          <w:szCs w:val="22"/>
        </w:rPr>
        <w:t xml:space="preserve"> </w:t>
      </w:r>
      <w:r w:rsidRPr="00385E22">
        <w:rPr>
          <w:szCs w:val="22"/>
        </w:rPr>
        <w:t>programme for the</w:t>
      </w:r>
      <w:r w:rsidRPr="00385E22">
        <w:rPr>
          <w:spacing w:val="-1"/>
          <w:szCs w:val="22"/>
        </w:rPr>
        <w:t xml:space="preserve"> </w:t>
      </w:r>
      <w:r w:rsidRPr="00385E22">
        <w:rPr>
          <w:szCs w:val="22"/>
        </w:rPr>
        <w:t>dewatering activity including</w:t>
      </w:r>
      <w:r w:rsidRPr="00385E22">
        <w:rPr>
          <w:spacing w:val="-1"/>
          <w:szCs w:val="22"/>
        </w:rPr>
        <w:t xml:space="preserve"> </w:t>
      </w:r>
      <w:r w:rsidRPr="00385E22">
        <w:rPr>
          <w:szCs w:val="22"/>
        </w:rPr>
        <w:t>the</w:t>
      </w:r>
      <w:r w:rsidRPr="00385E22">
        <w:rPr>
          <w:spacing w:val="-1"/>
          <w:szCs w:val="22"/>
        </w:rPr>
        <w:t xml:space="preserve"> </w:t>
      </w:r>
      <w:r w:rsidRPr="00385E22">
        <w:rPr>
          <w:szCs w:val="22"/>
        </w:rPr>
        <w:t>commencement and</w:t>
      </w:r>
      <w:r w:rsidRPr="00385E22">
        <w:rPr>
          <w:spacing w:val="-1"/>
          <w:szCs w:val="22"/>
        </w:rPr>
        <w:t xml:space="preserve"> </w:t>
      </w:r>
      <w:r w:rsidRPr="00385E22">
        <w:rPr>
          <w:szCs w:val="22"/>
        </w:rPr>
        <w:t>proposed</w:t>
      </w:r>
      <w:r w:rsidRPr="00385E22">
        <w:rPr>
          <w:spacing w:val="-1"/>
          <w:szCs w:val="22"/>
        </w:rPr>
        <w:t xml:space="preserve"> </w:t>
      </w:r>
      <w:r w:rsidRPr="00385E22">
        <w:rPr>
          <w:szCs w:val="22"/>
        </w:rPr>
        <w:t xml:space="preserve">completion dates of the dewatering activity. </w:t>
      </w:r>
    </w:p>
    <w:p w14:paraId="3E48D7D2" w14:textId="77777777" w:rsidR="00502144" w:rsidRDefault="00502144" w:rsidP="00502144">
      <w:pPr>
        <w:pStyle w:val="ListParagraph"/>
        <w:ind w:left="850"/>
        <w:rPr>
          <w:szCs w:val="22"/>
        </w:rPr>
      </w:pPr>
    </w:p>
    <w:p w14:paraId="0B8C5993" w14:textId="77777777" w:rsidR="00502144" w:rsidRPr="00311728" w:rsidRDefault="00502144" w:rsidP="00502144">
      <w:pPr>
        <w:pStyle w:val="ListParagraph"/>
        <w:ind w:left="850"/>
      </w:pPr>
      <w:r w:rsidRPr="00311728">
        <w:t>Advisory Note: An approval under the Water Management Act 2000 is required to construct and/or install the water supply works. For the avoidance of doubt, these General Terms of Approval do not represent</w:t>
      </w:r>
      <w:r w:rsidRPr="00311728">
        <w:rPr>
          <w:spacing w:val="-2"/>
        </w:rPr>
        <w:t xml:space="preserve"> </w:t>
      </w:r>
      <w:r w:rsidRPr="00311728">
        <w:t>any</w:t>
      </w:r>
      <w:r w:rsidRPr="00311728">
        <w:rPr>
          <w:spacing w:val="-2"/>
        </w:rPr>
        <w:t xml:space="preserve"> </w:t>
      </w:r>
      <w:r w:rsidRPr="00311728">
        <w:t>authorisation for</w:t>
      </w:r>
      <w:r w:rsidRPr="00311728">
        <w:rPr>
          <w:spacing w:val="-3"/>
        </w:rPr>
        <w:t xml:space="preserve"> </w:t>
      </w:r>
      <w:r w:rsidRPr="00311728">
        <w:t>the take</w:t>
      </w:r>
      <w:r w:rsidRPr="00311728">
        <w:rPr>
          <w:spacing w:val="-2"/>
        </w:rPr>
        <w:t xml:space="preserve"> </w:t>
      </w:r>
      <w:r w:rsidRPr="00311728">
        <w:t>of groundwater,</w:t>
      </w:r>
      <w:r w:rsidRPr="00311728">
        <w:rPr>
          <w:spacing w:val="-2"/>
        </w:rPr>
        <w:t xml:space="preserve"> </w:t>
      </w:r>
      <w:r w:rsidRPr="00311728">
        <w:t>nor do they</w:t>
      </w:r>
      <w:r w:rsidRPr="00311728">
        <w:rPr>
          <w:spacing w:val="-2"/>
        </w:rPr>
        <w:t xml:space="preserve"> </w:t>
      </w:r>
      <w:r w:rsidRPr="00311728">
        <w:t>constitute the grant or the</w:t>
      </w:r>
      <w:r w:rsidRPr="00311728">
        <w:rPr>
          <w:spacing w:val="-2"/>
        </w:rPr>
        <w:t xml:space="preserve"> </w:t>
      </w:r>
      <w:r w:rsidRPr="00311728">
        <w:t>indication of</w:t>
      </w:r>
      <w:r w:rsidRPr="00311728">
        <w:rPr>
          <w:spacing w:val="-2"/>
        </w:rPr>
        <w:t xml:space="preserve"> </w:t>
      </w:r>
      <w:r w:rsidRPr="00311728">
        <w:t>an intention to</w:t>
      </w:r>
      <w:r w:rsidRPr="00311728">
        <w:rPr>
          <w:spacing w:val="-2"/>
        </w:rPr>
        <w:t xml:space="preserve"> </w:t>
      </w:r>
      <w:r w:rsidRPr="00311728">
        <w:t>grant, any</w:t>
      </w:r>
      <w:r w:rsidRPr="00311728">
        <w:rPr>
          <w:spacing w:val="-2"/>
        </w:rPr>
        <w:t xml:space="preserve"> </w:t>
      </w:r>
      <w:r w:rsidRPr="00311728">
        <w:t>required</w:t>
      </w:r>
      <w:r w:rsidRPr="00311728">
        <w:rPr>
          <w:spacing w:val="-2"/>
        </w:rPr>
        <w:t xml:space="preserve"> </w:t>
      </w:r>
      <w:r w:rsidRPr="00311728">
        <w:t>Water Access</w:t>
      </w:r>
      <w:r w:rsidRPr="00311728">
        <w:rPr>
          <w:spacing w:val="-2"/>
        </w:rPr>
        <w:t xml:space="preserve"> </w:t>
      </w:r>
      <w:r w:rsidRPr="00311728">
        <w:t>Licence (WAL). A</w:t>
      </w:r>
      <w:r w:rsidRPr="00311728">
        <w:rPr>
          <w:spacing w:val="-1"/>
        </w:rPr>
        <w:t xml:space="preserve"> </w:t>
      </w:r>
      <w:r w:rsidRPr="00311728">
        <w:t xml:space="preserve">WAL is required to lawfully take more than 3ML of water per water year as part of the dewatering activity. A water use </w:t>
      </w:r>
      <w:r w:rsidRPr="00311728">
        <w:lastRenderedPageBreak/>
        <w:t>approval may also be required, unless</w:t>
      </w:r>
      <w:r w:rsidRPr="00311728">
        <w:rPr>
          <w:spacing w:val="-3"/>
        </w:rPr>
        <w:t xml:space="preserve"> </w:t>
      </w:r>
      <w:r w:rsidRPr="00311728">
        <w:t>the</w:t>
      </w:r>
      <w:r w:rsidRPr="00311728">
        <w:rPr>
          <w:spacing w:val="-4"/>
        </w:rPr>
        <w:t xml:space="preserve"> </w:t>
      </w:r>
      <w:r w:rsidRPr="00311728">
        <w:t>use</w:t>
      </w:r>
      <w:r w:rsidRPr="00311728">
        <w:rPr>
          <w:spacing w:val="-4"/>
        </w:rPr>
        <w:t xml:space="preserve"> </w:t>
      </w:r>
      <w:r w:rsidRPr="00311728">
        <w:t>of</w:t>
      </w:r>
      <w:r w:rsidRPr="00311728">
        <w:rPr>
          <w:spacing w:val="-2"/>
        </w:rPr>
        <w:t xml:space="preserve"> </w:t>
      </w:r>
      <w:r w:rsidRPr="00311728">
        <w:t>the</w:t>
      </w:r>
      <w:r w:rsidRPr="00311728">
        <w:rPr>
          <w:spacing w:val="-2"/>
        </w:rPr>
        <w:t xml:space="preserve"> </w:t>
      </w:r>
      <w:r w:rsidRPr="00311728">
        <w:t>water</w:t>
      </w:r>
      <w:r w:rsidRPr="00311728">
        <w:rPr>
          <w:spacing w:val="-2"/>
        </w:rPr>
        <w:t xml:space="preserve"> </w:t>
      </w:r>
      <w:r w:rsidRPr="00311728">
        <w:t>is</w:t>
      </w:r>
      <w:r w:rsidRPr="00311728">
        <w:rPr>
          <w:spacing w:val="-1"/>
        </w:rPr>
        <w:t xml:space="preserve"> </w:t>
      </w:r>
      <w:r w:rsidRPr="00311728">
        <w:t>for</w:t>
      </w:r>
      <w:r w:rsidRPr="00311728">
        <w:rPr>
          <w:spacing w:val="-2"/>
        </w:rPr>
        <w:t xml:space="preserve"> </w:t>
      </w:r>
      <w:r w:rsidRPr="00311728">
        <w:t>a</w:t>
      </w:r>
      <w:r w:rsidRPr="00311728">
        <w:rPr>
          <w:spacing w:val="-2"/>
        </w:rPr>
        <w:t xml:space="preserve"> </w:t>
      </w:r>
      <w:r w:rsidRPr="00311728">
        <w:t>purpose</w:t>
      </w:r>
      <w:r w:rsidRPr="00311728">
        <w:rPr>
          <w:spacing w:val="-2"/>
        </w:rPr>
        <w:t xml:space="preserve"> </w:t>
      </w:r>
      <w:r w:rsidRPr="00311728">
        <w:t>for</w:t>
      </w:r>
      <w:r w:rsidRPr="00311728">
        <w:rPr>
          <w:spacing w:val="-5"/>
        </w:rPr>
        <w:t xml:space="preserve"> </w:t>
      </w:r>
      <w:r w:rsidRPr="00311728">
        <w:t>which</w:t>
      </w:r>
      <w:r w:rsidRPr="00311728">
        <w:rPr>
          <w:spacing w:val="-2"/>
        </w:rPr>
        <w:t xml:space="preserve"> </w:t>
      </w:r>
      <w:r w:rsidRPr="00311728">
        <w:t>a</w:t>
      </w:r>
      <w:r w:rsidRPr="00311728">
        <w:rPr>
          <w:spacing w:val="-4"/>
        </w:rPr>
        <w:t xml:space="preserve"> </w:t>
      </w:r>
      <w:r w:rsidRPr="00311728">
        <w:t>development</w:t>
      </w:r>
      <w:r w:rsidRPr="00311728">
        <w:rPr>
          <w:spacing w:val="-2"/>
        </w:rPr>
        <w:t xml:space="preserve"> </w:t>
      </w:r>
      <w:r w:rsidRPr="00311728">
        <w:t>consent</w:t>
      </w:r>
      <w:r w:rsidRPr="00311728">
        <w:rPr>
          <w:spacing w:val="-4"/>
        </w:rPr>
        <w:t xml:space="preserve"> </w:t>
      </w:r>
      <w:r w:rsidRPr="00311728">
        <w:t>is</w:t>
      </w:r>
      <w:r w:rsidRPr="00311728">
        <w:rPr>
          <w:spacing w:val="-3"/>
        </w:rPr>
        <w:t xml:space="preserve"> </w:t>
      </w:r>
      <w:r w:rsidRPr="00311728">
        <w:t xml:space="preserve">in </w:t>
      </w:r>
      <w:r w:rsidRPr="00311728">
        <w:rPr>
          <w:spacing w:val="-2"/>
        </w:rPr>
        <w:t>force.</w:t>
      </w:r>
    </w:p>
    <w:p w14:paraId="22551E6B" w14:textId="77777777" w:rsidR="00502144" w:rsidRPr="00CC494F" w:rsidRDefault="00502144" w:rsidP="00502144">
      <w:pPr>
        <w:ind w:left="567"/>
      </w:pPr>
    </w:p>
    <w:p w14:paraId="367CA352" w14:textId="77777777" w:rsidR="00502144" w:rsidRDefault="00502144" w:rsidP="00502144">
      <w:pPr>
        <w:spacing w:after="40"/>
        <w:ind w:left="567"/>
        <w:rPr>
          <w:szCs w:val="22"/>
        </w:rPr>
      </w:pPr>
      <w:r w:rsidRPr="00344B17">
        <w:rPr>
          <w:rFonts w:cs="Arial"/>
          <w:b/>
          <w:szCs w:val="22"/>
        </w:rPr>
        <w:t>Condition Reason:</w:t>
      </w:r>
      <w:r>
        <w:rPr>
          <w:rFonts w:cs="Arial"/>
          <w:szCs w:val="22"/>
        </w:rPr>
        <w:t xml:space="preserve"> </w:t>
      </w:r>
      <w:r w:rsidRPr="007C549A">
        <w:rPr>
          <w:szCs w:val="22"/>
        </w:rPr>
        <w:t>To ensure all parties are aware of the general terms of approval.</w:t>
      </w:r>
    </w:p>
    <w:p w14:paraId="66926052" w14:textId="77777777" w:rsidR="00502144" w:rsidRDefault="00502144" w:rsidP="00502144">
      <w:pPr>
        <w:ind w:left="567"/>
      </w:pPr>
    </w:p>
    <w:p w14:paraId="18861A56" w14:textId="77777777" w:rsidR="00502144" w:rsidRPr="007C367A" w:rsidRDefault="00502144" w:rsidP="00502144">
      <w:pPr>
        <w:pStyle w:val="ConditionHeading2"/>
      </w:pPr>
      <w:r w:rsidRPr="007C367A">
        <w:t xml:space="preserve">Ausgrid </w:t>
      </w:r>
    </w:p>
    <w:p w14:paraId="6BAD01F9" w14:textId="77777777" w:rsidR="00502144" w:rsidRDefault="00502144" w:rsidP="00502144"/>
    <w:p w14:paraId="67319827" w14:textId="77777777" w:rsidR="00502144" w:rsidRPr="00D122E3" w:rsidRDefault="00502144" w:rsidP="00502144">
      <w:pPr>
        <w:ind w:left="567"/>
        <w:rPr>
          <w:b/>
          <w:bCs/>
          <w:lang w:val="en-AU"/>
        </w:rPr>
      </w:pPr>
      <w:r w:rsidRPr="00D122E3">
        <w:rPr>
          <w:b/>
          <w:bCs/>
          <w:lang w:val="en-AU"/>
        </w:rPr>
        <w:t>Ausgrid Underground Cables are in the vicinity of the development.</w:t>
      </w:r>
    </w:p>
    <w:p w14:paraId="74A7032E" w14:textId="77777777" w:rsidR="00502144" w:rsidRPr="00D122E3" w:rsidRDefault="00502144" w:rsidP="00502144">
      <w:pPr>
        <w:ind w:left="567"/>
        <w:rPr>
          <w:lang w:val="en-AU"/>
        </w:rPr>
      </w:pPr>
      <w:r w:rsidRPr="00D122E3">
        <w:rPr>
          <w:lang w:val="en-AU"/>
        </w:rPr>
        <w:t>Special care should be taken to ensure that driveways and any other construction</w:t>
      </w:r>
    </w:p>
    <w:p w14:paraId="4631F4F2" w14:textId="77777777" w:rsidR="00502144" w:rsidRPr="00D122E3" w:rsidRDefault="00502144" w:rsidP="00502144">
      <w:pPr>
        <w:ind w:left="567"/>
        <w:rPr>
          <w:lang w:val="en-AU"/>
        </w:rPr>
      </w:pPr>
      <w:r w:rsidRPr="00D122E3">
        <w:rPr>
          <w:lang w:val="en-AU"/>
        </w:rPr>
        <w:t>activities do not interfere with existing underground cables located in the footpath or</w:t>
      </w:r>
    </w:p>
    <w:p w14:paraId="058EBDDC" w14:textId="77777777" w:rsidR="00502144" w:rsidRPr="00D122E3" w:rsidRDefault="00502144" w:rsidP="00502144">
      <w:pPr>
        <w:ind w:left="567"/>
        <w:rPr>
          <w:lang w:val="en-AU"/>
        </w:rPr>
      </w:pPr>
      <w:r w:rsidRPr="00D122E3">
        <w:rPr>
          <w:lang w:val="en-AU"/>
        </w:rPr>
        <w:t>adjacent roadways.</w:t>
      </w:r>
      <w:r>
        <w:rPr>
          <w:lang w:val="en-AU"/>
        </w:rPr>
        <w:t xml:space="preserve"> </w:t>
      </w:r>
      <w:r w:rsidRPr="00D122E3">
        <w:rPr>
          <w:lang w:val="en-AU"/>
        </w:rPr>
        <w:t>It is recommended that the developer locate and record the depth of all known</w:t>
      </w:r>
      <w:r>
        <w:rPr>
          <w:lang w:val="en-AU"/>
        </w:rPr>
        <w:t xml:space="preserve"> </w:t>
      </w:r>
      <w:r w:rsidRPr="00D122E3">
        <w:rPr>
          <w:lang w:val="en-AU"/>
        </w:rPr>
        <w:t>underground services prior to any excavation in the area. Information regarding the</w:t>
      </w:r>
    </w:p>
    <w:p w14:paraId="50166182" w14:textId="77777777" w:rsidR="00502144" w:rsidRPr="00D122E3" w:rsidRDefault="00502144" w:rsidP="00502144">
      <w:pPr>
        <w:ind w:left="567"/>
        <w:rPr>
          <w:lang w:val="en-AU"/>
        </w:rPr>
      </w:pPr>
      <w:r w:rsidRPr="00D122E3">
        <w:rPr>
          <w:lang w:val="en-AU"/>
        </w:rPr>
        <w:t>position of cables along footpaths and roadways can be obtained by contacting Before</w:t>
      </w:r>
    </w:p>
    <w:p w14:paraId="05A7A819" w14:textId="77777777" w:rsidR="00502144" w:rsidRDefault="00502144" w:rsidP="00502144">
      <w:pPr>
        <w:ind w:left="567"/>
        <w:rPr>
          <w:lang w:val="en-AU"/>
        </w:rPr>
      </w:pPr>
      <w:r w:rsidRPr="00D122E3">
        <w:rPr>
          <w:lang w:val="en-AU"/>
        </w:rPr>
        <w:t>You Dig Australia (BYDA)</w:t>
      </w:r>
      <w:r>
        <w:rPr>
          <w:lang w:val="en-AU"/>
        </w:rPr>
        <w:t xml:space="preserve">. </w:t>
      </w:r>
    </w:p>
    <w:p w14:paraId="0BE881D4" w14:textId="77777777" w:rsidR="00502144" w:rsidRPr="00D122E3" w:rsidRDefault="00502144" w:rsidP="00502144">
      <w:pPr>
        <w:ind w:left="567"/>
        <w:rPr>
          <w:lang w:val="en-AU"/>
        </w:rPr>
      </w:pPr>
    </w:p>
    <w:p w14:paraId="71C96513" w14:textId="77777777" w:rsidR="00502144" w:rsidRPr="00D122E3" w:rsidRDefault="00502144" w:rsidP="00502144">
      <w:pPr>
        <w:ind w:left="567"/>
        <w:rPr>
          <w:lang w:val="en-AU"/>
        </w:rPr>
      </w:pPr>
      <w:r w:rsidRPr="00D122E3">
        <w:rPr>
          <w:lang w:val="en-AU"/>
        </w:rPr>
        <w:t>In addition to BYDA the proponent should refer to the following documents to support</w:t>
      </w:r>
    </w:p>
    <w:p w14:paraId="5637798B" w14:textId="77777777" w:rsidR="00502144" w:rsidRPr="00D122E3" w:rsidRDefault="00502144" w:rsidP="00502144">
      <w:pPr>
        <w:ind w:left="567"/>
        <w:rPr>
          <w:lang w:val="en-AU"/>
        </w:rPr>
      </w:pPr>
      <w:r w:rsidRPr="00D122E3">
        <w:rPr>
          <w:lang w:val="en-AU"/>
        </w:rPr>
        <w:t>safety in design and construction:</w:t>
      </w:r>
    </w:p>
    <w:p w14:paraId="293EBC37" w14:textId="77777777" w:rsidR="00502144" w:rsidRPr="00D122E3" w:rsidRDefault="00502144" w:rsidP="00502144">
      <w:pPr>
        <w:pStyle w:val="ListParagraph"/>
        <w:numPr>
          <w:ilvl w:val="0"/>
          <w:numId w:val="161"/>
        </w:numPr>
        <w:ind w:right="0"/>
        <w:contextualSpacing w:val="0"/>
      </w:pPr>
      <w:r w:rsidRPr="00D122E3">
        <w:t>SafeWork Australia – Excavation Code of Practice.</w:t>
      </w:r>
    </w:p>
    <w:p w14:paraId="66C740FA" w14:textId="77777777" w:rsidR="00502144" w:rsidRPr="00D122E3" w:rsidRDefault="00502144" w:rsidP="00502144">
      <w:pPr>
        <w:pStyle w:val="ListParagraph"/>
        <w:numPr>
          <w:ilvl w:val="0"/>
          <w:numId w:val="161"/>
        </w:numPr>
        <w:ind w:right="0"/>
        <w:contextualSpacing w:val="0"/>
      </w:pPr>
      <w:r w:rsidRPr="00D122E3">
        <w:t>Ausgrid’s Network Standard NS156 which outlines the minimum requirements for</w:t>
      </w:r>
    </w:p>
    <w:p w14:paraId="05149D1A" w14:textId="77777777" w:rsidR="00502144" w:rsidRPr="00D122E3" w:rsidRDefault="00502144" w:rsidP="00502144">
      <w:pPr>
        <w:ind w:left="567"/>
        <w:rPr>
          <w:lang w:val="en-AU"/>
        </w:rPr>
      </w:pPr>
      <w:r w:rsidRPr="00D122E3">
        <w:rPr>
          <w:lang w:val="en-AU"/>
        </w:rPr>
        <w:t>working around Ausgrid’s underground cables.</w:t>
      </w:r>
    </w:p>
    <w:p w14:paraId="02DB9F9A" w14:textId="77777777" w:rsidR="00502144" w:rsidRDefault="00502144" w:rsidP="00502144">
      <w:pPr>
        <w:ind w:left="567"/>
        <w:rPr>
          <w:lang w:val="en-AU"/>
        </w:rPr>
      </w:pPr>
    </w:p>
    <w:p w14:paraId="3E86906A" w14:textId="77777777" w:rsidR="00502144" w:rsidRPr="00D122E3" w:rsidRDefault="00502144" w:rsidP="00502144">
      <w:pPr>
        <w:ind w:left="567"/>
        <w:rPr>
          <w:lang w:val="en-AU"/>
        </w:rPr>
      </w:pPr>
      <w:r w:rsidRPr="00D122E3">
        <w:rPr>
          <w:lang w:val="en-AU"/>
        </w:rPr>
        <w:t>The following points should also be taken into consideration.</w:t>
      </w:r>
    </w:p>
    <w:p w14:paraId="4B5F1890" w14:textId="77777777" w:rsidR="00502144" w:rsidRPr="00D122E3" w:rsidRDefault="00502144" w:rsidP="00502144">
      <w:pPr>
        <w:pStyle w:val="ListParagraph"/>
        <w:numPr>
          <w:ilvl w:val="0"/>
          <w:numId w:val="162"/>
        </w:numPr>
        <w:ind w:right="0"/>
        <w:contextualSpacing w:val="0"/>
      </w:pPr>
      <w:r w:rsidRPr="00D122E3">
        <w:t>Ausgrid cannot guarantee the depth of cables due to possible changes in ground levels</w:t>
      </w:r>
      <w:r>
        <w:t xml:space="preserve"> </w:t>
      </w:r>
      <w:r w:rsidRPr="00D122E3">
        <w:t>from previous activities after the cables were installed.</w:t>
      </w:r>
    </w:p>
    <w:p w14:paraId="1A3E25EE" w14:textId="77777777" w:rsidR="00502144" w:rsidRPr="00D122E3" w:rsidRDefault="00502144" w:rsidP="00502144">
      <w:pPr>
        <w:pStyle w:val="ListParagraph"/>
        <w:numPr>
          <w:ilvl w:val="0"/>
          <w:numId w:val="162"/>
        </w:numPr>
        <w:ind w:right="0"/>
        <w:contextualSpacing w:val="0"/>
      </w:pPr>
      <w:r w:rsidRPr="00D122E3">
        <w:t>Should ground levels change above Ausgrid’s underground cables in areas such as</w:t>
      </w:r>
      <w:r>
        <w:t xml:space="preserve"> </w:t>
      </w:r>
      <w:r w:rsidRPr="00D122E3">
        <w:t>footpaths and driveways, Ausgrid must be notified, and written approval provided</w:t>
      </w:r>
    </w:p>
    <w:p w14:paraId="5D41D83A" w14:textId="77777777" w:rsidR="00502144" w:rsidRPr="00D122E3" w:rsidRDefault="00502144" w:rsidP="00502144">
      <w:pPr>
        <w:pStyle w:val="ListParagraph"/>
        <w:numPr>
          <w:ilvl w:val="0"/>
          <w:numId w:val="162"/>
        </w:numPr>
        <w:ind w:right="0"/>
        <w:contextualSpacing w:val="0"/>
      </w:pPr>
      <w:r w:rsidRPr="00D122E3">
        <w:t>prior to the works commencing.</w:t>
      </w:r>
    </w:p>
    <w:p w14:paraId="42110ED3" w14:textId="77777777" w:rsidR="00502144" w:rsidRDefault="00502144" w:rsidP="00502144">
      <w:pPr>
        <w:pStyle w:val="ListParagraph"/>
        <w:numPr>
          <w:ilvl w:val="0"/>
          <w:numId w:val="162"/>
        </w:numPr>
        <w:ind w:right="0"/>
        <w:contextualSpacing w:val="0"/>
      </w:pPr>
      <w:r w:rsidRPr="00D122E3">
        <w:t>Should ground anchors be required in the vicinity of Ausgrid underground cables, the</w:t>
      </w:r>
      <w:r>
        <w:t xml:space="preserve"> </w:t>
      </w:r>
      <w:r w:rsidRPr="00D122E3">
        <w:t>anchors must not be installed within 300mm of any cable, and the anchors must not</w:t>
      </w:r>
      <w:r>
        <w:t xml:space="preserve"> </w:t>
      </w:r>
      <w:r w:rsidRPr="00D122E3">
        <w:t>pass over the top of any cable.</w:t>
      </w:r>
    </w:p>
    <w:p w14:paraId="237281C1" w14:textId="77777777" w:rsidR="00502144" w:rsidRDefault="00502144" w:rsidP="00502144">
      <w:pPr>
        <w:pStyle w:val="ListParagraph"/>
        <w:ind w:left="850"/>
      </w:pPr>
    </w:p>
    <w:p w14:paraId="7AE89F6D" w14:textId="77777777" w:rsidR="00502144" w:rsidRPr="00667BE8" w:rsidRDefault="00502144" w:rsidP="00502144">
      <w:pPr>
        <w:ind w:left="567"/>
        <w:rPr>
          <w:b/>
          <w:bCs/>
          <w:lang w:val="en-AU"/>
        </w:rPr>
      </w:pPr>
      <w:r w:rsidRPr="00667BE8">
        <w:rPr>
          <w:b/>
          <w:bCs/>
          <w:lang w:val="en-AU"/>
        </w:rPr>
        <w:t>Ausgrid Overhead Powerlines are in the vicinity of the development.</w:t>
      </w:r>
    </w:p>
    <w:p w14:paraId="49392264" w14:textId="77777777" w:rsidR="00502144" w:rsidRPr="00667BE8" w:rsidRDefault="00502144" w:rsidP="00502144">
      <w:pPr>
        <w:ind w:left="567"/>
        <w:rPr>
          <w:lang w:val="en-AU"/>
        </w:rPr>
      </w:pPr>
      <w:r w:rsidRPr="00667BE8">
        <w:rPr>
          <w:lang w:val="en-AU"/>
        </w:rPr>
        <w:t>The developer should refer to SafeWork NSW Document – Work Near Overhead Powerlines: Code of Practice. This document outlines the minimum separation requirements between electrical mains (overhead wires) and structures within the development site throughout the construction process. It is a statutory requirement that these distances be maintained throughout the construction phase. Consideration should be given to the positioning and operating of cranes, scaffolding, and sufficient clearances from all types of vehicles that are expected be entering and leaving the site.</w:t>
      </w:r>
    </w:p>
    <w:p w14:paraId="2FE931AB" w14:textId="77777777" w:rsidR="00502144" w:rsidRPr="00667BE8" w:rsidRDefault="00502144" w:rsidP="00502144">
      <w:pPr>
        <w:ind w:left="567"/>
        <w:rPr>
          <w:lang w:val="en-AU"/>
        </w:rPr>
      </w:pPr>
    </w:p>
    <w:p w14:paraId="202330B5" w14:textId="77777777" w:rsidR="00502144" w:rsidRPr="00667BE8" w:rsidRDefault="00502144" w:rsidP="00502144">
      <w:pPr>
        <w:ind w:left="567"/>
        <w:rPr>
          <w:lang w:val="en-AU"/>
        </w:rPr>
      </w:pPr>
      <w:r w:rsidRPr="00667BE8">
        <w:rPr>
          <w:lang w:val="en-AU"/>
        </w:rPr>
        <w:t xml:space="preserve">The “as constructed” minimum clearances to the mains must also be maintained. These distances are outlined in the Ausgrid Network Standard, NS220 Overhead Design Manual. This document can be sourced from Ausgrid’s website at </w:t>
      </w:r>
      <w:hyperlink r:id="rId10" w:history="1">
        <w:r w:rsidRPr="00667BE8">
          <w:rPr>
            <w:lang w:val="en-AU"/>
          </w:rPr>
          <w:t>www.ausgrid.com.au</w:t>
        </w:r>
      </w:hyperlink>
      <w:r w:rsidRPr="00667BE8">
        <w:rPr>
          <w:lang w:val="en-AU"/>
        </w:rPr>
        <w:t>.</w:t>
      </w:r>
    </w:p>
    <w:p w14:paraId="01106374" w14:textId="77777777" w:rsidR="00502144" w:rsidRPr="00667BE8" w:rsidRDefault="00502144" w:rsidP="00502144">
      <w:pPr>
        <w:ind w:left="567"/>
        <w:rPr>
          <w:lang w:val="en-AU"/>
        </w:rPr>
      </w:pPr>
    </w:p>
    <w:p w14:paraId="6CC4087E" w14:textId="77777777" w:rsidR="00502144" w:rsidRPr="00667BE8" w:rsidRDefault="00502144" w:rsidP="00502144">
      <w:pPr>
        <w:ind w:left="567"/>
        <w:rPr>
          <w:lang w:val="en-AU"/>
        </w:rPr>
      </w:pPr>
      <w:r w:rsidRPr="00667BE8">
        <w:rPr>
          <w:lang w:val="en-AU"/>
        </w:rPr>
        <w:t xml:space="preserve">It is the responsibility of the developer to verify and maintain minimum clearances onsite. In the event where minimum safe clearances </w:t>
      </w:r>
      <w:proofErr w:type="gramStart"/>
      <w:r w:rsidRPr="00667BE8">
        <w:rPr>
          <w:lang w:val="en-AU"/>
        </w:rPr>
        <w:t>are not able to</w:t>
      </w:r>
      <w:proofErr w:type="gramEnd"/>
      <w:r w:rsidRPr="00667BE8">
        <w:rPr>
          <w:lang w:val="en-AU"/>
        </w:rPr>
        <w:t xml:space="preserve"> be met due to the</w:t>
      </w:r>
    </w:p>
    <w:p w14:paraId="3786C22F" w14:textId="77777777" w:rsidR="00502144" w:rsidRPr="00667BE8" w:rsidRDefault="00502144" w:rsidP="00502144">
      <w:pPr>
        <w:ind w:left="567"/>
        <w:rPr>
          <w:lang w:val="en-AU"/>
        </w:rPr>
      </w:pPr>
      <w:r w:rsidRPr="00667BE8">
        <w:rPr>
          <w:lang w:val="en-AU"/>
        </w:rPr>
        <w:t>design of the development, the Ausgrid mains may need to be relocated in this</w:t>
      </w:r>
    </w:p>
    <w:p w14:paraId="47D4668E" w14:textId="77777777" w:rsidR="00502144" w:rsidRPr="00667BE8" w:rsidRDefault="00502144" w:rsidP="00502144">
      <w:pPr>
        <w:ind w:left="567"/>
        <w:rPr>
          <w:lang w:val="en-AU"/>
        </w:rPr>
      </w:pPr>
      <w:r w:rsidRPr="00667BE8">
        <w:rPr>
          <w:lang w:val="en-AU"/>
        </w:rPr>
        <w:t>instance. Any Ausgrid asset relocation works will be at the developer’s cost.</w:t>
      </w:r>
    </w:p>
    <w:p w14:paraId="3A6F3B7D" w14:textId="77777777" w:rsidR="00502144" w:rsidRPr="00667BE8" w:rsidRDefault="00502144" w:rsidP="00502144">
      <w:pPr>
        <w:ind w:left="567"/>
        <w:rPr>
          <w:lang w:val="en-AU"/>
        </w:rPr>
      </w:pPr>
    </w:p>
    <w:p w14:paraId="584A0572" w14:textId="77777777" w:rsidR="00502144" w:rsidRPr="00667BE8" w:rsidRDefault="00502144" w:rsidP="00502144">
      <w:pPr>
        <w:ind w:left="567"/>
        <w:rPr>
          <w:b/>
          <w:bCs/>
          <w:lang w:val="en-AU"/>
        </w:rPr>
      </w:pPr>
      <w:r w:rsidRPr="00667BE8">
        <w:rPr>
          <w:b/>
          <w:bCs/>
          <w:lang w:val="en-AU"/>
        </w:rPr>
        <w:t xml:space="preserve">New Driveways - Proximity to Existing Poles </w:t>
      </w:r>
    </w:p>
    <w:p w14:paraId="2ABFDADB" w14:textId="77777777" w:rsidR="00502144" w:rsidRPr="00667BE8" w:rsidRDefault="00502144" w:rsidP="00502144">
      <w:pPr>
        <w:ind w:left="567"/>
        <w:rPr>
          <w:lang w:val="en-AU"/>
        </w:rPr>
      </w:pPr>
      <w:r w:rsidRPr="00667BE8">
        <w:rPr>
          <w:lang w:val="en-AU"/>
        </w:rPr>
        <w:t xml:space="preserve">Proposed driveways shall be located to maintain a minimum clearance of 1.5m from the nearest face of the pole to any part of the driveway, including the layback, this is to </w:t>
      </w:r>
      <w:r w:rsidRPr="00667BE8">
        <w:rPr>
          <w:lang w:val="en-AU"/>
        </w:rPr>
        <w:lastRenderedPageBreak/>
        <w:t>allow room for future pole replacements. Ausgrid should be further consulted for any deviation to this distance.</w:t>
      </w:r>
    </w:p>
    <w:p w14:paraId="1D3BC160" w14:textId="77777777" w:rsidR="00502144" w:rsidRPr="00667BE8" w:rsidRDefault="00502144" w:rsidP="00502144">
      <w:pPr>
        <w:ind w:left="567"/>
        <w:rPr>
          <w:lang w:val="en-AU"/>
        </w:rPr>
      </w:pPr>
    </w:p>
    <w:p w14:paraId="18765419" w14:textId="77777777" w:rsidR="00502144" w:rsidRPr="00667BE8" w:rsidRDefault="00502144" w:rsidP="00502144">
      <w:pPr>
        <w:ind w:left="567"/>
        <w:rPr>
          <w:b/>
          <w:bCs/>
          <w:lang w:val="en-AU"/>
        </w:rPr>
      </w:pPr>
      <w:r w:rsidRPr="00667BE8">
        <w:rPr>
          <w:b/>
          <w:bCs/>
          <w:lang w:val="en-AU"/>
        </w:rPr>
        <w:t>New or modified connection</w:t>
      </w:r>
    </w:p>
    <w:p w14:paraId="0E84FCDB" w14:textId="77777777" w:rsidR="00502144" w:rsidRPr="00667BE8" w:rsidRDefault="00502144" w:rsidP="00502144">
      <w:pPr>
        <w:ind w:left="567"/>
        <w:rPr>
          <w:lang w:val="en-AU"/>
        </w:rPr>
      </w:pPr>
      <w:r w:rsidRPr="00667BE8">
        <w:rPr>
          <w:lang w:val="en-AU"/>
        </w:rPr>
        <w:t>To apply to connect or modify a connection for a residential or commercial premises.</w:t>
      </w:r>
    </w:p>
    <w:p w14:paraId="1EE512C3" w14:textId="77777777" w:rsidR="00502144" w:rsidRPr="00667BE8" w:rsidRDefault="00502144" w:rsidP="00502144">
      <w:pPr>
        <w:ind w:left="567"/>
        <w:rPr>
          <w:lang w:val="en-AU"/>
        </w:rPr>
      </w:pPr>
      <w:r w:rsidRPr="00667BE8">
        <w:rPr>
          <w:lang w:val="en-AU"/>
        </w:rPr>
        <w:t>Ausgrid recommends the proponent to engage an Accredited Service Provider and</w:t>
      </w:r>
    </w:p>
    <w:p w14:paraId="550D74F7" w14:textId="77777777" w:rsidR="00502144" w:rsidRPr="00667BE8" w:rsidRDefault="00502144" w:rsidP="00502144">
      <w:pPr>
        <w:ind w:left="567"/>
        <w:rPr>
          <w:lang w:val="en-AU"/>
        </w:rPr>
      </w:pPr>
      <w:r w:rsidRPr="00667BE8">
        <w:rPr>
          <w:lang w:val="en-AU"/>
        </w:rPr>
        <w:t>submit a connection application to Ausgrid as soon as practicable. Visit the Ausgrid</w:t>
      </w:r>
    </w:p>
    <w:p w14:paraId="004D156E" w14:textId="77777777" w:rsidR="00502144" w:rsidRPr="00667BE8" w:rsidRDefault="00502144" w:rsidP="00502144">
      <w:pPr>
        <w:ind w:left="567"/>
        <w:rPr>
          <w:lang w:val="en-AU"/>
        </w:rPr>
      </w:pPr>
      <w:r w:rsidRPr="00667BE8">
        <w:rPr>
          <w:lang w:val="en-AU"/>
        </w:rPr>
        <w:t>website for further details; https://www.ausgrid.com.au/Connections/Get-connected</w:t>
      </w:r>
    </w:p>
    <w:p w14:paraId="283BCD71" w14:textId="77777777" w:rsidR="00502144" w:rsidRPr="00667BE8" w:rsidRDefault="00502144" w:rsidP="00502144">
      <w:pPr>
        <w:ind w:left="567"/>
        <w:rPr>
          <w:lang w:val="en-AU"/>
        </w:rPr>
      </w:pPr>
      <w:r w:rsidRPr="00667BE8">
        <w:rPr>
          <w:lang w:val="en-AU"/>
        </w:rPr>
        <w:t>Additional information can be found in the Ausgrid Quick Reference Guide for Safety</w:t>
      </w:r>
    </w:p>
    <w:p w14:paraId="19452F89" w14:textId="77777777" w:rsidR="00502144" w:rsidRPr="00667BE8" w:rsidRDefault="00502144" w:rsidP="00502144">
      <w:pPr>
        <w:ind w:left="567"/>
        <w:rPr>
          <w:lang w:val="en-AU"/>
        </w:rPr>
      </w:pPr>
      <w:r w:rsidRPr="00667BE8">
        <w:rPr>
          <w:lang w:val="en-AU"/>
        </w:rPr>
        <w:t>Clearances “Working Near Ausgrid Assets - Clearances". This document can be found</w:t>
      </w:r>
    </w:p>
    <w:p w14:paraId="0E3D6793" w14:textId="77777777" w:rsidR="00502144" w:rsidRDefault="00502144" w:rsidP="00502144">
      <w:pPr>
        <w:ind w:left="567"/>
        <w:rPr>
          <w:rFonts w:ascii="Calibri" w:hAnsi="Calibri" w:cs="Calibri"/>
          <w:sz w:val="24"/>
          <w:szCs w:val="24"/>
          <w:lang w:eastAsia="en-AU"/>
        </w:rPr>
      </w:pPr>
      <w:r w:rsidRPr="00667BE8">
        <w:rPr>
          <w:lang w:val="en-AU"/>
        </w:rPr>
        <w:t>by visiting the following Ausgrid website:</w:t>
      </w:r>
      <w:r>
        <w:rPr>
          <w:lang w:val="en-AU"/>
        </w:rPr>
        <w:t xml:space="preserve"> </w:t>
      </w:r>
      <w:hyperlink r:id="rId11" w:history="1">
        <w:r w:rsidRPr="007B0084">
          <w:rPr>
            <w:rStyle w:val="Hyperlink"/>
            <w:lang w:val="en-AU"/>
          </w:rPr>
          <w:t>www.ausgrid.com</w:t>
        </w:r>
        <w:r w:rsidRPr="007B0084">
          <w:rPr>
            <w:rStyle w:val="Hyperlink"/>
            <w:rFonts w:ascii="Calibri" w:hAnsi="Calibri" w:cs="Calibri"/>
            <w:sz w:val="24"/>
            <w:szCs w:val="24"/>
            <w:lang w:eastAsia="en-AU"/>
          </w:rPr>
          <w:t>.au/Your-safety/Working-Safe/Clearance-enquiries</w:t>
        </w:r>
      </w:hyperlink>
    </w:p>
    <w:p w14:paraId="64BB2CD8" w14:textId="77777777" w:rsidR="00502144" w:rsidRDefault="00502144" w:rsidP="00502144">
      <w:pPr>
        <w:ind w:left="567"/>
      </w:pPr>
    </w:p>
    <w:p w14:paraId="7BB44E61" w14:textId="77777777" w:rsidR="00502144" w:rsidRDefault="00502144" w:rsidP="00502144">
      <w:pPr>
        <w:pStyle w:val="ConditionHeading2"/>
      </w:pPr>
      <w:r>
        <w:t>Green Star Certification</w:t>
      </w:r>
    </w:p>
    <w:p w14:paraId="4F2FDF5D" w14:textId="77777777" w:rsidR="00502144" w:rsidRDefault="00502144" w:rsidP="00502144">
      <w:pPr>
        <w:ind w:left="567"/>
      </w:pPr>
    </w:p>
    <w:p w14:paraId="7A98E400" w14:textId="77777777" w:rsidR="00502144" w:rsidRDefault="00502144" w:rsidP="00502144">
      <w:pPr>
        <w:ind w:left="567"/>
      </w:pPr>
      <w:r w:rsidRPr="009C7784">
        <w:rPr>
          <w:lang w:val="en-AU"/>
        </w:rPr>
        <w:t xml:space="preserve">The development must achieve a </w:t>
      </w:r>
      <w:proofErr w:type="gramStart"/>
      <w:r>
        <w:rPr>
          <w:lang w:val="en-AU"/>
        </w:rPr>
        <w:t>4</w:t>
      </w:r>
      <w:r w:rsidRPr="009C7784">
        <w:rPr>
          <w:lang w:val="en-AU"/>
        </w:rPr>
        <w:t xml:space="preserve"> star</w:t>
      </w:r>
      <w:proofErr w:type="gramEnd"/>
      <w:r w:rsidRPr="009C7784">
        <w:rPr>
          <w:lang w:val="en-AU"/>
        </w:rPr>
        <w:t xml:space="preserve"> rating under the </w:t>
      </w:r>
      <w:r w:rsidRPr="009C7784">
        <w:rPr>
          <w:i/>
          <w:iCs/>
          <w:lang w:val="en-AU"/>
        </w:rPr>
        <w:t xml:space="preserve">Green Star – Design &amp; As Built </w:t>
      </w:r>
      <w:r w:rsidRPr="009C7784">
        <w:rPr>
          <w:lang w:val="en-AU"/>
        </w:rPr>
        <w:t>certification. Design</w:t>
      </w:r>
      <w:r w:rsidRPr="009C7784">
        <w:rPr>
          <w:rFonts w:cs="Arial"/>
          <w:color w:val="000000"/>
          <w:szCs w:val="22"/>
          <w:lang w:val="en-AU" w:eastAsia="en-AU" w:bidi="dz-BT"/>
        </w:rPr>
        <w:t xml:space="preserve"> </w:t>
      </w:r>
      <w:r w:rsidRPr="009C7784">
        <w:rPr>
          <w:lang w:val="en-AU"/>
        </w:rPr>
        <w:t>Review Certification must be submitted to Council and the Principal Certifier once obtained. The As Built Certification must be submitted to Council and the Principal Certifier prior to the occupation of any completed building on the site, or the use of the overall development.</w:t>
      </w:r>
    </w:p>
    <w:p w14:paraId="566FBF72" w14:textId="77777777" w:rsidR="00502144" w:rsidRDefault="00502144" w:rsidP="00502144">
      <w:pPr>
        <w:ind w:left="567"/>
      </w:pPr>
    </w:p>
    <w:p w14:paraId="1810648A" w14:textId="77777777" w:rsidR="00502144" w:rsidRDefault="00502144" w:rsidP="00502144">
      <w:pPr>
        <w:pStyle w:val="ConditionHeading1"/>
      </w:pPr>
      <w:r w:rsidRPr="003A4001">
        <w:t>BEFORE DEMOLITION WORK COMMENCES</w:t>
      </w:r>
      <w:bookmarkEnd w:id="48"/>
    </w:p>
    <w:p w14:paraId="47EDB9BB" w14:textId="77777777" w:rsidR="00502144" w:rsidRPr="00B2303E" w:rsidRDefault="00502144" w:rsidP="00502144">
      <w:pPr>
        <w:rPr>
          <w:lang w:val="en-US"/>
        </w:rPr>
      </w:pPr>
    </w:p>
    <w:p w14:paraId="05FB0C3C" w14:textId="77777777" w:rsidR="00502144" w:rsidRPr="00B2303E" w:rsidRDefault="00502144" w:rsidP="00502144">
      <w:pPr>
        <w:pStyle w:val="ListParagraph"/>
        <w:keepNext/>
        <w:numPr>
          <w:ilvl w:val="0"/>
          <w:numId w:val="51"/>
        </w:numPr>
        <w:ind w:right="0"/>
        <w:contextualSpacing w:val="0"/>
        <w:outlineLvl w:val="1"/>
        <w:rPr>
          <w:b/>
          <w:vanish/>
          <w:lang w:val="en-US"/>
        </w:rPr>
      </w:pPr>
      <w:bookmarkStart w:id="59" w:name="_Toc137794911"/>
      <w:bookmarkStart w:id="60" w:name="_Toc183003700"/>
    </w:p>
    <w:p w14:paraId="28ACE2CD" w14:textId="77777777" w:rsidR="00502144" w:rsidRDefault="00502144" w:rsidP="00090F1A">
      <w:pPr>
        <w:pStyle w:val="ConditionHeading2"/>
      </w:pPr>
      <w:r w:rsidRPr="00B2303E">
        <w:t>Construction</w:t>
      </w:r>
      <w:r w:rsidRPr="00155E32">
        <w:t xml:space="preserve"> Certificate Required Prior to Any Demolition</w:t>
      </w:r>
      <w:bookmarkEnd w:id="59"/>
      <w:bookmarkEnd w:id="60"/>
    </w:p>
    <w:p w14:paraId="0B859C5B" w14:textId="77777777" w:rsidR="00502144" w:rsidRDefault="00502144" w:rsidP="00502144"/>
    <w:p w14:paraId="1FCC0648" w14:textId="77777777" w:rsidR="00502144" w:rsidRPr="00155E32" w:rsidRDefault="00502144" w:rsidP="00502144">
      <w:pPr>
        <w:ind w:left="567"/>
        <w:rPr>
          <w:lang w:val="en-US"/>
        </w:rPr>
      </w:pPr>
      <w:r w:rsidRPr="00155E32">
        <w:rPr>
          <w:lang w:val="en-US"/>
        </w:rPr>
        <w:t xml:space="preserve">Where demolition is associated with an altered portion of, or an extension to an existing </w:t>
      </w:r>
      <w:proofErr w:type="gramStart"/>
      <w:r w:rsidRPr="00155E32">
        <w:rPr>
          <w:lang w:val="en-US"/>
        </w:rPr>
        <w:t>building</w:t>
      </w:r>
      <w:proofErr w:type="gramEnd"/>
      <w:r w:rsidRPr="00155E32">
        <w:rPr>
          <w:lang w:val="en-US"/>
        </w:rPr>
        <w:t xml:space="preserve"> the demolition of any part of a building is "commencement of erection of building" under section 6.6 of the Act.  </w:t>
      </w:r>
    </w:p>
    <w:p w14:paraId="7119CCF9" w14:textId="77777777" w:rsidR="00502144" w:rsidRDefault="00502144" w:rsidP="00502144">
      <w:pPr>
        <w:ind w:left="567"/>
        <w:rPr>
          <w:lang w:val="en-US"/>
        </w:rPr>
      </w:pPr>
    </w:p>
    <w:p w14:paraId="05D95DFA" w14:textId="77777777" w:rsidR="00502144" w:rsidRDefault="00502144" w:rsidP="00502144">
      <w:pPr>
        <w:ind w:left="567"/>
        <w:rPr>
          <w:lang w:val="en-US"/>
        </w:rPr>
      </w:pPr>
      <w:r w:rsidRPr="00155E32">
        <w:rPr>
          <w:lang w:val="en-US"/>
        </w:rPr>
        <w:t xml:space="preserve">In such </w:t>
      </w:r>
      <w:proofErr w:type="gramStart"/>
      <w:r w:rsidRPr="00155E32">
        <w:rPr>
          <w:lang w:val="en-US"/>
        </w:rPr>
        <w:t>circumstance</w:t>
      </w:r>
      <w:proofErr w:type="gramEnd"/>
      <w:r w:rsidRPr="00155E32">
        <w:rPr>
          <w:lang w:val="en-US"/>
        </w:rPr>
        <w:t xml:space="preserve"> all conditions included at the following development stages of this consent must be satisfied prior to any demolition work:</w:t>
      </w:r>
    </w:p>
    <w:p w14:paraId="7EF6FA7C" w14:textId="77777777" w:rsidR="00502144" w:rsidRPr="007C37BA" w:rsidRDefault="00502144" w:rsidP="00502144">
      <w:pPr>
        <w:ind w:left="567"/>
        <w:rPr>
          <w:szCs w:val="22"/>
          <w:lang w:val="en-US"/>
        </w:rPr>
      </w:pPr>
    </w:p>
    <w:p w14:paraId="63F46FDD" w14:textId="77777777" w:rsidR="00502144" w:rsidRPr="007C37BA" w:rsidRDefault="00502144" w:rsidP="00502144">
      <w:pPr>
        <w:pStyle w:val="ListParagraph"/>
        <w:ind w:right="0"/>
        <w:rPr>
          <w:szCs w:val="22"/>
        </w:rPr>
      </w:pPr>
      <w:r w:rsidRPr="007C37BA">
        <w:rPr>
          <w:szCs w:val="22"/>
        </w:rPr>
        <w:t>Before issue of a construction certificate</w:t>
      </w:r>
    </w:p>
    <w:p w14:paraId="33746533" w14:textId="77777777" w:rsidR="00502144" w:rsidRPr="007C37BA" w:rsidRDefault="00502144" w:rsidP="00502144">
      <w:pPr>
        <w:pStyle w:val="ListParagraph"/>
        <w:ind w:right="0"/>
        <w:rPr>
          <w:szCs w:val="22"/>
        </w:rPr>
      </w:pPr>
      <w:r w:rsidRPr="007C37BA">
        <w:rPr>
          <w:szCs w:val="22"/>
        </w:rPr>
        <w:t>Before building work commences</w:t>
      </w:r>
    </w:p>
    <w:p w14:paraId="135B2F4B" w14:textId="77777777" w:rsidR="00502144" w:rsidRPr="007C37BA" w:rsidRDefault="00502144" w:rsidP="00502144">
      <w:pPr>
        <w:ind w:left="567"/>
        <w:rPr>
          <w:szCs w:val="22"/>
          <w:lang w:val="en-US"/>
        </w:rPr>
      </w:pPr>
    </w:p>
    <w:p w14:paraId="2C321AF3" w14:textId="77777777" w:rsidR="00502144" w:rsidRDefault="00502144" w:rsidP="00502144">
      <w:pPr>
        <w:ind w:left="567"/>
        <w:rPr>
          <w:lang w:val="en-US"/>
        </w:rPr>
      </w:pPr>
      <w:r w:rsidRPr="00155E32">
        <w:rPr>
          <w:lang w:val="en-US"/>
        </w:rPr>
        <w:t>This includes, but is not limited to, the issue of a Construction Certificate, appointment of a Principal Certifier, and Notice of Commencement under the Act.</w:t>
      </w:r>
    </w:p>
    <w:p w14:paraId="1940B9CA" w14:textId="77777777" w:rsidR="00502144" w:rsidRDefault="00502144" w:rsidP="00502144">
      <w:pPr>
        <w:ind w:left="567"/>
        <w:rPr>
          <w:lang w:val="en-US"/>
        </w:rPr>
      </w:pPr>
    </w:p>
    <w:p w14:paraId="6324483B" w14:textId="77777777" w:rsidR="00502144" w:rsidRPr="00D62BCA" w:rsidRDefault="00502144" w:rsidP="00502144">
      <w:pPr>
        <w:ind w:left="567"/>
        <w:rPr>
          <w:b/>
          <w:sz w:val="20"/>
          <w:lang w:val="en-US"/>
        </w:rPr>
      </w:pPr>
      <w:r w:rsidRPr="00D62BCA">
        <w:rPr>
          <w:b/>
          <w:sz w:val="20"/>
          <w:lang w:val="en-US"/>
        </w:rPr>
        <w:t>Note:</w:t>
      </w:r>
    </w:p>
    <w:p w14:paraId="01F3F513" w14:textId="77777777" w:rsidR="00502144" w:rsidRDefault="00502144" w:rsidP="00502144">
      <w:pPr>
        <w:pStyle w:val="ListParagraph"/>
        <w:ind w:right="0"/>
      </w:pPr>
      <w:r w:rsidRPr="00D62BCA">
        <w:t>See Over our Dead Body Society Inc v Byron Bay Community Association Inc [2001] NSWLEC 125.</w:t>
      </w:r>
    </w:p>
    <w:p w14:paraId="070D9420" w14:textId="77777777" w:rsidR="00502144" w:rsidRDefault="00502144" w:rsidP="00502144">
      <w:pPr>
        <w:rPr>
          <w:lang w:val="en-US"/>
        </w:rPr>
      </w:pPr>
    </w:p>
    <w:p w14:paraId="2EF84846" w14:textId="77777777" w:rsidR="00502144" w:rsidRPr="00B4794A" w:rsidRDefault="00502144" w:rsidP="00502144">
      <w:pPr>
        <w:spacing w:after="40"/>
        <w:ind w:left="567"/>
        <w:rPr>
          <w:lang w:val="en-US"/>
        </w:rPr>
      </w:pPr>
      <w:r w:rsidRPr="00B4794A">
        <w:rPr>
          <w:rFonts w:cs="Arial"/>
          <w:b/>
          <w:szCs w:val="22"/>
        </w:rPr>
        <w:t>Condition Reason:</w:t>
      </w:r>
      <w:r w:rsidRPr="00B4794A">
        <w:rPr>
          <w:rFonts w:cs="Arial"/>
          <w:szCs w:val="22"/>
        </w:rPr>
        <w:t xml:space="preserve"> </w:t>
      </w:r>
      <w:r w:rsidRPr="00B4794A">
        <w:rPr>
          <w:lang w:val="en-US"/>
        </w:rPr>
        <w:t>To ensure appropriate conditions are complied with for development for the alteration and extension of an existing building.</w:t>
      </w:r>
    </w:p>
    <w:p w14:paraId="05F97C31" w14:textId="77777777" w:rsidR="00502144" w:rsidRPr="00B4794A" w:rsidRDefault="00502144" w:rsidP="00502144">
      <w:pPr>
        <w:rPr>
          <w:sz w:val="20"/>
          <w:lang w:val="en-US"/>
        </w:rPr>
      </w:pPr>
    </w:p>
    <w:p w14:paraId="4F1E1511" w14:textId="77777777" w:rsidR="00502144" w:rsidRDefault="00502144" w:rsidP="00502144">
      <w:pPr>
        <w:pStyle w:val="ConditionHeading2"/>
      </w:pPr>
      <w:bookmarkStart w:id="61" w:name="_Toc183003703"/>
      <w:r w:rsidRPr="00CC1FCD">
        <w:t>Erosion and Sediment Controls – Installation</w:t>
      </w:r>
      <w:bookmarkEnd w:id="61"/>
    </w:p>
    <w:p w14:paraId="501B0447" w14:textId="77777777" w:rsidR="00502144" w:rsidRDefault="00502144" w:rsidP="00502144">
      <w:pPr>
        <w:ind w:left="567"/>
      </w:pPr>
    </w:p>
    <w:p w14:paraId="37800AE2" w14:textId="77777777" w:rsidR="00502144" w:rsidRDefault="00502144" w:rsidP="00502144">
      <w:pPr>
        <w:ind w:left="567"/>
        <w:rPr>
          <w:lang w:val="en-US"/>
        </w:rPr>
      </w:pPr>
      <w:r w:rsidRPr="00F55A0E">
        <w:rPr>
          <w:lang w:val="en-US"/>
        </w:rPr>
        <w:t xml:space="preserve">Before any site work commences, water pollution, erosion and sedimentation controls must be installed and maintained in accordance with: </w:t>
      </w:r>
    </w:p>
    <w:p w14:paraId="462E59F1" w14:textId="77777777" w:rsidR="00502144" w:rsidRPr="00F55A0E" w:rsidRDefault="00502144" w:rsidP="00502144">
      <w:pPr>
        <w:ind w:left="567"/>
        <w:rPr>
          <w:lang w:val="en-US"/>
        </w:rPr>
      </w:pPr>
    </w:p>
    <w:p w14:paraId="7B3D4438" w14:textId="77777777" w:rsidR="00502144" w:rsidRDefault="00502144" w:rsidP="00502144">
      <w:pPr>
        <w:ind w:left="1134" w:hanging="567"/>
      </w:pPr>
      <w:r>
        <w:t>a)</w:t>
      </w:r>
      <w:r>
        <w:tab/>
      </w:r>
      <w:r w:rsidRPr="00F55A0E">
        <w:t xml:space="preserve">“Do it Right </w:t>
      </w:r>
      <w:proofErr w:type="gramStart"/>
      <w:r w:rsidRPr="00F55A0E">
        <w:t>On</w:t>
      </w:r>
      <w:proofErr w:type="gramEnd"/>
      <w:r w:rsidRPr="00F55A0E">
        <w:t xml:space="preserve"> Site, Soil and Water Management for the Construction Industry” </w:t>
      </w:r>
      <w:r>
        <w:t xml:space="preserve">and accompanying factsheets </w:t>
      </w:r>
      <w:r w:rsidRPr="00F55A0E">
        <w:t>published by the Southern Sydney Regiona</w:t>
      </w:r>
      <w:r>
        <w:t>l Organisation of Councils, and</w:t>
      </w:r>
    </w:p>
    <w:p w14:paraId="786F1818" w14:textId="77777777" w:rsidR="00502144" w:rsidRPr="0086113E" w:rsidRDefault="00502144" w:rsidP="00502144">
      <w:pPr>
        <w:ind w:left="1134" w:hanging="567"/>
      </w:pPr>
      <w:r>
        <w:t>b)</w:t>
      </w:r>
      <w:r>
        <w:tab/>
      </w:r>
      <w:r w:rsidRPr="0086113E">
        <w:t>“Managing Urban Stormwater - Soils and Construction” 2004 published by the NSW Government (The Blue Book).</w:t>
      </w:r>
    </w:p>
    <w:p w14:paraId="58FC4562" w14:textId="77777777" w:rsidR="00502144" w:rsidRPr="00F55A0E" w:rsidRDefault="00502144" w:rsidP="00502144">
      <w:pPr>
        <w:ind w:left="567"/>
        <w:rPr>
          <w:lang w:val="en-US"/>
        </w:rPr>
      </w:pPr>
    </w:p>
    <w:p w14:paraId="60FE9365" w14:textId="77777777" w:rsidR="00502144" w:rsidRDefault="00502144" w:rsidP="00502144">
      <w:pPr>
        <w:ind w:left="567"/>
        <w:rPr>
          <w:lang w:val="en-US"/>
        </w:rPr>
      </w:pPr>
      <w:r w:rsidRPr="00F55A0E">
        <w:rPr>
          <w:lang w:val="en-US"/>
        </w:rPr>
        <w:t xml:space="preserve">Where there is any </w:t>
      </w:r>
      <w:proofErr w:type="gramStart"/>
      <w:r w:rsidRPr="00F55A0E">
        <w:rPr>
          <w:lang w:val="en-US"/>
        </w:rPr>
        <w:t>conflict</w:t>
      </w:r>
      <w:proofErr w:type="gramEnd"/>
      <w:r w:rsidRPr="00F55A0E">
        <w:rPr>
          <w:lang w:val="en-US"/>
        </w:rPr>
        <w:t xml:space="preserve"> The Blue Book takes precedence.</w:t>
      </w:r>
    </w:p>
    <w:p w14:paraId="21697EE2" w14:textId="77777777" w:rsidR="00502144" w:rsidRDefault="00502144" w:rsidP="00502144">
      <w:pPr>
        <w:ind w:left="567"/>
        <w:rPr>
          <w:lang w:val="en-US"/>
        </w:rPr>
      </w:pPr>
    </w:p>
    <w:p w14:paraId="67355ADF" w14:textId="77777777" w:rsidR="00502144" w:rsidRPr="0086113E" w:rsidRDefault="00502144" w:rsidP="00502144">
      <w:pPr>
        <w:ind w:left="567"/>
        <w:rPr>
          <w:b/>
          <w:sz w:val="20"/>
          <w:lang w:val="en-US"/>
        </w:rPr>
      </w:pPr>
      <w:r w:rsidRPr="0086113E">
        <w:rPr>
          <w:b/>
          <w:sz w:val="20"/>
          <w:lang w:val="en-US"/>
        </w:rPr>
        <w:t>Notes:</w:t>
      </w:r>
    </w:p>
    <w:p w14:paraId="04EC14C0" w14:textId="77777777" w:rsidR="00502144" w:rsidRDefault="00502144" w:rsidP="00502144">
      <w:pPr>
        <w:pStyle w:val="ListParagraph"/>
        <w:ind w:right="0"/>
      </w:pPr>
      <w:r w:rsidRPr="0086113E">
        <w:t xml:space="preserve">The “Do it Right </w:t>
      </w:r>
      <w:proofErr w:type="gramStart"/>
      <w:r w:rsidRPr="0086113E">
        <w:t>On</w:t>
      </w:r>
      <w:proofErr w:type="gramEnd"/>
      <w:r w:rsidRPr="0086113E">
        <w:t xml:space="preserve"> Site, Soil and Water Management for the Construction Industry” publication</w:t>
      </w:r>
      <w:r>
        <w:t xml:space="preserve"> and accompanying factsheets</w:t>
      </w:r>
      <w:r w:rsidRPr="0086113E">
        <w:t xml:space="preserve"> can be downloaded from www.woollahra.nsw.gov.au and The Blue Book is available at </w:t>
      </w:r>
      <w:hyperlink r:id="rId12" w:history="1">
        <w:r w:rsidRPr="00212305">
          <w:t>www.environment.nsw.gov.au</w:t>
        </w:r>
      </w:hyperlink>
    </w:p>
    <w:p w14:paraId="6FE4C743" w14:textId="77777777" w:rsidR="00502144" w:rsidRDefault="00502144" w:rsidP="00502144">
      <w:pPr>
        <w:pStyle w:val="ListParagraph"/>
        <w:ind w:right="0"/>
      </w:pPr>
      <w:r w:rsidRPr="0086113E">
        <w:t>A failure to comply with this condition may result in penalty infringement notices, prosecution, notices and orders under the Act and/or the Protection of the Environment Operations Act 1997 without any further warning.  It is a criminal offence to cause, permit or allow pollution.</w:t>
      </w:r>
    </w:p>
    <w:p w14:paraId="36BD5A6A" w14:textId="77777777" w:rsidR="00502144" w:rsidRDefault="00502144" w:rsidP="00502144">
      <w:pPr>
        <w:pStyle w:val="ListParagraph"/>
        <w:ind w:right="0"/>
      </w:pPr>
      <w:r w:rsidRPr="0086113E">
        <w:t xml:space="preserve">Section 257 of the Protection of the Environment Operations Act 1997 provides inter alia that “the occupier of premises at or from which any pollution occurs is taken to have caused the pollution”. </w:t>
      </w:r>
    </w:p>
    <w:p w14:paraId="19425EC4" w14:textId="77777777" w:rsidR="00502144" w:rsidRPr="0086113E" w:rsidRDefault="00502144" w:rsidP="00502144">
      <w:pPr>
        <w:pStyle w:val="ListParagraph"/>
        <w:ind w:right="0"/>
      </w:pPr>
      <w:r w:rsidRPr="0086113E">
        <w:t>Warning: Irrespective of this condition any person occupying the site may be subject to proceedings under the Protection of the Environment Operations Act 1997 where pollution is caused, permitted or allowed as the result of their occupation of the land being developed.</w:t>
      </w:r>
    </w:p>
    <w:p w14:paraId="223A38E8" w14:textId="77777777" w:rsidR="00502144" w:rsidRDefault="00502144" w:rsidP="00502144"/>
    <w:p w14:paraId="2EA5DC7F" w14:textId="77777777" w:rsidR="00502144" w:rsidRDefault="00502144" w:rsidP="00502144">
      <w:pPr>
        <w:spacing w:after="40"/>
        <w:ind w:left="567"/>
        <w:rPr>
          <w:lang w:val="en-US"/>
        </w:rPr>
      </w:pPr>
      <w:r w:rsidRPr="00344B17">
        <w:rPr>
          <w:rFonts w:cs="Arial"/>
          <w:b/>
          <w:szCs w:val="22"/>
        </w:rPr>
        <w:t>Condition Reason:</w:t>
      </w:r>
      <w:r>
        <w:rPr>
          <w:rFonts w:cs="Arial"/>
          <w:szCs w:val="22"/>
        </w:rPr>
        <w:t xml:space="preserve"> </w:t>
      </w:r>
      <w:r w:rsidRPr="00F55A0E">
        <w:rPr>
          <w:lang w:val="en-US"/>
        </w:rPr>
        <w:t>To prevent potential water pollution and dust nuisance.</w:t>
      </w:r>
    </w:p>
    <w:p w14:paraId="2C08C12A" w14:textId="77777777" w:rsidR="00502144" w:rsidRDefault="00502144" w:rsidP="00502144">
      <w:pPr>
        <w:ind w:left="567"/>
        <w:rPr>
          <w:szCs w:val="22"/>
          <w:lang w:val="en-US"/>
        </w:rPr>
      </w:pPr>
    </w:p>
    <w:p w14:paraId="66E7379B" w14:textId="77777777" w:rsidR="00502144" w:rsidRDefault="00502144" w:rsidP="00502144">
      <w:pPr>
        <w:pStyle w:val="ConditionHeading2"/>
      </w:pPr>
      <w:bookmarkStart w:id="62" w:name="_Toc183003705"/>
      <w:r>
        <w:t>Identification of Hazardous Material</w:t>
      </w:r>
      <w:bookmarkEnd w:id="62"/>
    </w:p>
    <w:p w14:paraId="4F4D1CDC" w14:textId="77777777" w:rsidR="00502144" w:rsidRDefault="00502144" w:rsidP="00502144"/>
    <w:p w14:paraId="5C58FECF" w14:textId="77777777" w:rsidR="00502144" w:rsidRPr="00101DC0" w:rsidRDefault="00502144" w:rsidP="00502144">
      <w:pPr>
        <w:ind w:left="567"/>
        <w:rPr>
          <w:lang w:val="en-US"/>
        </w:rPr>
      </w:pPr>
      <w:r w:rsidRPr="00101DC0">
        <w:rPr>
          <w:lang w:val="en-US"/>
        </w:rPr>
        <w:t xml:space="preserve">Prior to any site works, and in accordance with Australian Standard AS2601: The Demolition of Structures, all hazardous substances located on the site must be identified, including asbestos, polychlorinated biphenyls (PCBs), lead paint, underground storage tanks, chemicals, etc.  </w:t>
      </w:r>
    </w:p>
    <w:p w14:paraId="5D3431B3" w14:textId="77777777" w:rsidR="00502144" w:rsidRPr="00101DC0" w:rsidRDefault="00502144" w:rsidP="00502144">
      <w:pPr>
        <w:ind w:left="567"/>
        <w:rPr>
          <w:lang w:val="en-US"/>
        </w:rPr>
      </w:pPr>
    </w:p>
    <w:p w14:paraId="36638C73" w14:textId="77777777" w:rsidR="00502144" w:rsidRPr="00101DC0" w:rsidRDefault="00502144" w:rsidP="00502144">
      <w:pPr>
        <w:ind w:left="567"/>
        <w:rPr>
          <w:lang w:val="en-US"/>
        </w:rPr>
      </w:pPr>
      <w:r w:rsidRPr="00101DC0">
        <w:rPr>
          <w:lang w:val="en-US"/>
        </w:rPr>
        <w:t>In this regard, prior to any site works, Council must be provided with a written report prepared by a suitably qualified competent person detailing:</w:t>
      </w:r>
    </w:p>
    <w:p w14:paraId="240FEB40" w14:textId="77777777" w:rsidR="00502144" w:rsidRPr="00BE3BA4" w:rsidRDefault="00502144" w:rsidP="00502144">
      <w:pPr>
        <w:pStyle w:val="ListParagraph"/>
        <w:ind w:right="0"/>
        <w:rPr>
          <w:szCs w:val="22"/>
        </w:rPr>
      </w:pPr>
      <w:r w:rsidRPr="00BE3BA4">
        <w:rPr>
          <w:szCs w:val="22"/>
        </w:rPr>
        <w:t>all hazardous materials identified on the site,</w:t>
      </w:r>
    </w:p>
    <w:p w14:paraId="11C0B711" w14:textId="77777777" w:rsidR="00502144" w:rsidRPr="00BE3BA4" w:rsidRDefault="00502144" w:rsidP="00502144">
      <w:pPr>
        <w:pStyle w:val="ListParagraph"/>
        <w:ind w:right="0"/>
        <w:rPr>
          <w:szCs w:val="22"/>
        </w:rPr>
      </w:pPr>
      <w:r w:rsidRPr="00BE3BA4">
        <w:rPr>
          <w:szCs w:val="22"/>
        </w:rPr>
        <w:t>the specific location of all hazardous materials identified,</w:t>
      </w:r>
    </w:p>
    <w:p w14:paraId="293BBF39" w14:textId="77777777" w:rsidR="00502144" w:rsidRDefault="00502144" w:rsidP="00502144">
      <w:pPr>
        <w:pStyle w:val="ListParagraph"/>
        <w:ind w:right="0"/>
        <w:rPr>
          <w:szCs w:val="22"/>
        </w:rPr>
      </w:pPr>
      <w:r w:rsidRPr="00BE3BA4">
        <w:rPr>
          <w:szCs w:val="22"/>
        </w:rPr>
        <w:t xml:space="preserve">whether the hazardous materials are to be removed from the site as part of the works to be undertaken, and </w:t>
      </w:r>
    </w:p>
    <w:p w14:paraId="7423C273" w14:textId="77777777" w:rsidR="00502144" w:rsidRPr="00BE3BA4" w:rsidRDefault="00502144" w:rsidP="00502144">
      <w:pPr>
        <w:pStyle w:val="ListParagraph"/>
        <w:ind w:right="0"/>
        <w:rPr>
          <w:szCs w:val="22"/>
        </w:rPr>
      </w:pPr>
      <w:r w:rsidRPr="00BE3BA4">
        <w:rPr>
          <w:szCs w:val="22"/>
        </w:rPr>
        <w:t>safety measures to be put in place.</w:t>
      </w:r>
    </w:p>
    <w:p w14:paraId="1AE7A054" w14:textId="77777777" w:rsidR="00502144" w:rsidRDefault="00502144" w:rsidP="00502144">
      <w:pPr>
        <w:ind w:left="567"/>
        <w:rPr>
          <w:rFonts w:cs="Arial"/>
          <w:szCs w:val="22"/>
        </w:rPr>
      </w:pPr>
    </w:p>
    <w:p w14:paraId="42FE7561" w14:textId="77777777" w:rsidR="00502144" w:rsidRDefault="00502144" w:rsidP="00502144">
      <w:pPr>
        <w:spacing w:after="40"/>
        <w:ind w:left="567"/>
        <w:rPr>
          <w:lang w:val="en-US"/>
        </w:rPr>
      </w:pPr>
      <w:r w:rsidRPr="00344B17">
        <w:rPr>
          <w:rFonts w:cs="Arial"/>
          <w:b/>
          <w:szCs w:val="22"/>
        </w:rPr>
        <w:t>Condition Reason:</w:t>
      </w:r>
      <w:r>
        <w:rPr>
          <w:rFonts w:cs="Arial"/>
          <w:szCs w:val="22"/>
        </w:rPr>
        <w:t xml:space="preserve"> </w:t>
      </w:r>
      <w:r w:rsidRPr="00101DC0">
        <w:rPr>
          <w:lang w:val="en-US"/>
        </w:rPr>
        <w:t>To protect the health and safety of all persons while works are being undertaken and to ensure all safety measures have been identified and are in place to protect all parties in the immediate vicinity of the site.</w:t>
      </w:r>
    </w:p>
    <w:p w14:paraId="36E9F34A" w14:textId="77777777" w:rsidR="00502144" w:rsidRPr="004101DD" w:rsidRDefault="00502144" w:rsidP="00502144"/>
    <w:p w14:paraId="48272AAF" w14:textId="77777777" w:rsidR="00502144" w:rsidRDefault="00502144" w:rsidP="00502144">
      <w:pPr>
        <w:pStyle w:val="ConditionHeading2"/>
      </w:pPr>
      <w:bookmarkStart w:id="63" w:name="_Toc137794917"/>
      <w:bookmarkStart w:id="64" w:name="_Toc183003706"/>
      <w:r w:rsidRPr="00A55298">
        <w:t>Public Road Assets Prior to Any Work/Demolition</w:t>
      </w:r>
      <w:bookmarkEnd w:id="63"/>
      <w:bookmarkEnd w:id="64"/>
    </w:p>
    <w:p w14:paraId="219D5C62" w14:textId="77777777" w:rsidR="00502144" w:rsidRDefault="00502144" w:rsidP="00502144"/>
    <w:p w14:paraId="2CEDE927" w14:textId="77777777" w:rsidR="00502144" w:rsidRPr="00023C97" w:rsidRDefault="00502144" w:rsidP="00502144">
      <w:pPr>
        <w:ind w:left="567"/>
        <w:rPr>
          <w:lang w:val="en-US"/>
        </w:rPr>
      </w:pPr>
      <w:r w:rsidRPr="00023C97">
        <w:rPr>
          <w:lang w:val="en-US"/>
        </w:rPr>
        <w:t xml:space="preserve">Prior to any site works, a full record of the condition of the public infrastructure on public land adjacent to the development site must be submitted to </w:t>
      </w:r>
      <w:proofErr w:type="gramStart"/>
      <w:r w:rsidRPr="00023C97">
        <w:rPr>
          <w:lang w:val="en-US"/>
        </w:rPr>
        <w:t>Council</w:t>
      </w:r>
      <w:proofErr w:type="gramEnd"/>
      <w:r w:rsidRPr="00023C97">
        <w:rPr>
          <w:lang w:val="en-US"/>
        </w:rPr>
        <w:t xml:space="preserve">.  </w:t>
      </w:r>
    </w:p>
    <w:p w14:paraId="3E1656EF" w14:textId="77777777" w:rsidR="00502144" w:rsidRPr="00023C97" w:rsidRDefault="00502144" w:rsidP="00502144">
      <w:pPr>
        <w:ind w:left="567"/>
        <w:rPr>
          <w:lang w:val="en-US"/>
        </w:rPr>
      </w:pPr>
    </w:p>
    <w:p w14:paraId="7A11D986" w14:textId="77777777" w:rsidR="00502144" w:rsidRPr="00023C97" w:rsidRDefault="00502144" w:rsidP="00502144">
      <w:pPr>
        <w:ind w:left="567"/>
        <w:rPr>
          <w:lang w:val="en-US"/>
        </w:rPr>
      </w:pPr>
      <w:r w:rsidRPr="00023C97">
        <w:rPr>
          <w:lang w:val="en-US"/>
        </w:rPr>
        <w:t xml:space="preserve">The report must include photographs and/or CCTV footage showing the current condition and any existing damage fronting and adjoining the site to the: </w:t>
      </w:r>
    </w:p>
    <w:p w14:paraId="19D2ED8E" w14:textId="77777777" w:rsidR="00502144" w:rsidRPr="00D22B44" w:rsidRDefault="00502144" w:rsidP="00502144">
      <w:pPr>
        <w:pStyle w:val="ListParagraph"/>
        <w:ind w:right="0"/>
        <w:rPr>
          <w:szCs w:val="22"/>
        </w:rPr>
      </w:pPr>
      <w:r w:rsidRPr="00D22B44">
        <w:rPr>
          <w:szCs w:val="22"/>
        </w:rPr>
        <w:t>road pavement,</w:t>
      </w:r>
    </w:p>
    <w:p w14:paraId="4BF02E70" w14:textId="77777777" w:rsidR="00502144" w:rsidRPr="00D22B44" w:rsidRDefault="00502144" w:rsidP="00502144">
      <w:pPr>
        <w:pStyle w:val="ListParagraph"/>
        <w:ind w:right="0"/>
        <w:rPr>
          <w:szCs w:val="22"/>
        </w:rPr>
      </w:pPr>
      <w:r w:rsidRPr="00D22B44">
        <w:rPr>
          <w:szCs w:val="22"/>
        </w:rPr>
        <w:t xml:space="preserve">street signage including </w:t>
      </w:r>
      <w:proofErr w:type="gramStart"/>
      <w:r w:rsidRPr="00D22B44">
        <w:rPr>
          <w:szCs w:val="22"/>
        </w:rPr>
        <w:t>street lights</w:t>
      </w:r>
      <w:proofErr w:type="gramEnd"/>
      <w:r w:rsidRPr="00D22B44">
        <w:rPr>
          <w:szCs w:val="22"/>
        </w:rPr>
        <w:t>,</w:t>
      </w:r>
    </w:p>
    <w:p w14:paraId="58324DF6" w14:textId="77777777" w:rsidR="00502144" w:rsidRPr="00D22B44" w:rsidRDefault="00502144" w:rsidP="00502144">
      <w:pPr>
        <w:pStyle w:val="ListParagraph"/>
        <w:ind w:right="0"/>
        <w:rPr>
          <w:szCs w:val="22"/>
        </w:rPr>
      </w:pPr>
      <w:r w:rsidRPr="00D22B44">
        <w:rPr>
          <w:szCs w:val="22"/>
        </w:rPr>
        <w:t xml:space="preserve">kerb and gutter, </w:t>
      </w:r>
    </w:p>
    <w:p w14:paraId="1CE5B6F4" w14:textId="77777777" w:rsidR="00502144" w:rsidRPr="00D22B44" w:rsidRDefault="00502144" w:rsidP="00502144">
      <w:pPr>
        <w:pStyle w:val="ListParagraph"/>
        <w:ind w:right="0"/>
        <w:rPr>
          <w:szCs w:val="22"/>
        </w:rPr>
      </w:pPr>
      <w:r w:rsidRPr="00D22B44">
        <w:rPr>
          <w:szCs w:val="22"/>
        </w:rPr>
        <w:t xml:space="preserve">footway including pedestrian crossings, footpath, and driveways, </w:t>
      </w:r>
    </w:p>
    <w:p w14:paraId="33A8674A" w14:textId="77777777" w:rsidR="00502144" w:rsidRPr="00D22B44" w:rsidRDefault="00502144" w:rsidP="00502144">
      <w:pPr>
        <w:pStyle w:val="ListParagraph"/>
        <w:ind w:right="0"/>
        <w:rPr>
          <w:szCs w:val="22"/>
        </w:rPr>
      </w:pPr>
      <w:r w:rsidRPr="00D22B44">
        <w:rPr>
          <w:szCs w:val="22"/>
        </w:rPr>
        <w:t>retaining walls, or other significant structures,</w:t>
      </w:r>
    </w:p>
    <w:p w14:paraId="5E8F41A5" w14:textId="77777777" w:rsidR="00502144" w:rsidRPr="00D22B44" w:rsidRDefault="00502144" w:rsidP="00502144">
      <w:pPr>
        <w:pStyle w:val="ListParagraph"/>
        <w:ind w:right="0"/>
        <w:rPr>
          <w:szCs w:val="22"/>
        </w:rPr>
      </w:pPr>
      <w:r w:rsidRPr="00D22B44">
        <w:rPr>
          <w:szCs w:val="22"/>
        </w:rPr>
        <w:t>Heritage Items, including street name inlays,</w:t>
      </w:r>
    </w:p>
    <w:p w14:paraId="38D646E3" w14:textId="77777777" w:rsidR="00502144" w:rsidRPr="00D22B44" w:rsidRDefault="00502144" w:rsidP="00502144">
      <w:pPr>
        <w:pStyle w:val="ListParagraph"/>
        <w:ind w:right="0"/>
        <w:rPr>
          <w:szCs w:val="22"/>
        </w:rPr>
      </w:pPr>
      <w:r w:rsidRPr="00D22B44">
        <w:rPr>
          <w:szCs w:val="22"/>
        </w:rPr>
        <w:t>utility service items including historical utility covers, and</w:t>
      </w:r>
    </w:p>
    <w:p w14:paraId="0F6A342E" w14:textId="77777777" w:rsidR="00502144" w:rsidRPr="00D22B44" w:rsidRDefault="00502144" w:rsidP="00502144">
      <w:pPr>
        <w:pStyle w:val="ListParagraph"/>
        <w:ind w:right="0"/>
        <w:rPr>
          <w:szCs w:val="22"/>
        </w:rPr>
      </w:pPr>
      <w:r w:rsidRPr="00D22B44">
        <w:rPr>
          <w:szCs w:val="22"/>
        </w:rPr>
        <w:t xml:space="preserve">drainage structures/pits/pipes (CCTV footage). </w:t>
      </w:r>
    </w:p>
    <w:p w14:paraId="786087A6" w14:textId="77777777" w:rsidR="00502144" w:rsidRPr="00A55298" w:rsidRDefault="00502144" w:rsidP="00502144">
      <w:pPr>
        <w:ind w:left="567"/>
        <w:rPr>
          <w:lang w:val="en-US"/>
        </w:rPr>
      </w:pPr>
    </w:p>
    <w:p w14:paraId="2A40DB53" w14:textId="77777777" w:rsidR="00502144" w:rsidRPr="00A55298" w:rsidRDefault="00502144" w:rsidP="00502144">
      <w:pPr>
        <w:ind w:left="567"/>
        <w:rPr>
          <w:lang w:val="en-US"/>
        </w:rPr>
      </w:pPr>
      <w:r w:rsidRPr="00A55298">
        <w:rPr>
          <w:lang w:val="en-US"/>
        </w:rPr>
        <w:t>The reports are to be supplied in electronic format in Word</w:t>
      </w:r>
      <w:r>
        <w:rPr>
          <w:lang w:val="en-US"/>
        </w:rPr>
        <w:t xml:space="preserve"> </w:t>
      </w:r>
      <w:r w:rsidRPr="00023C97">
        <w:rPr>
          <w:lang w:val="en-US"/>
        </w:rPr>
        <w:t>and if applicable accompanied by CCTV footage</w:t>
      </w:r>
      <w:r w:rsidRPr="00A55298">
        <w:rPr>
          <w:lang w:val="en-US"/>
        </w:rPr>
        <w:t xml:space="preserve">. Photographs are to be in </w:t>
      </w:r>
      <w:proofErr w:type="spellStart"/>
      <w:r w:rsidRPr="00A55298">
        <w:rPr>
          <w:lang w:val="en-US"/>
        </w:rPr>
        <w:t>colour</w:t>
      </w:r>
      <w:proofErr w:type="spellEnd"/>
      <w:r w:rsidRPr="00A55298">
        <w:rPr>
          <w:lang w:val="en-US"/>
        </w:rPr>
        <w:t>, digital and date stamped.</w:t>
      </w:r>
    </w:p>
    <w:p w14:paraId="152AC7E9" w14:textId="77777777" w:rsidR="00502144" w:rsidRPr="00A55298" w:rsidRDefault="00502144" w:rsidP="00502144">
      <w:pPr>
        <w:ind w:left="567"/>
        <w:rPr>
          <w:lang w:val="en-US"/>
        </w:rPr>
      </w:pPr>
    </w:p>
    <w:p w14:paraId="2543F76F" w14:textId="77777777" w:rsidR="00502144" w:rsidRDefault="00502144" w:rsidP="00502144">
      <w:pPr>
        <w:ind w:left="567"/>
        <w:rPr>
          <w:lang w:val="en-US"/>
        </w:rPr>
      </w:pPr>
      <w:r w:rsidRPr="00A55298">
        <w:rPr>
          <w:lang w:val="en-US"/>
        </w:rPr>
        <w:lastRenderedPageBreak/>
        <w:t xml:space="preserve">If the required report is not </w:t>
      </w:r>
      <w:proofErr w:type="gramStart"/>
      <w:r w:rsidRPr="00A55298">
        <w:rPr>
          <w:lang w:val="en-US"/>
        </w:rPr>
        <w:t>submitted</w:t>
      </w:r>
      <w:proofErr w:type="gramEnd"/>
      <w:r w:rsidRPr="00A55298">
        <w:rPr>
          <w:lang w:val="en-US"/>
        </w:rPr>
        <w:t xml:space="preserve"> then Council will assume there was no damage to any infrastructure in the immediate vicinity of the site prior to the commencement of any site works under this consent.</w:t>
      </w:r>
    </w:p>
    <w:p w14:paraId="3B78233C" w14:textId="77777777" w:rsidR="00502144" w:rsidRDefault="00502144" w:rsidP="00502144">
      <w:pPr>
        <w:ind w:left="567"/>
        <w:rPr>
          <w:lang w:val="en-US"/>
        </w:rPr>
      </w:pPr>
    </w:p>
    <w:p w14:paraId="0AEC7A55" w14:textId="77777777" w:rsidR="00502144" w:rsidRDefault="00502144" w:rsidP="00502144">
      <w:pPr>
        <w:spacing w:after="40"/>
        <w:ind w:left="567"/>
        <w:rPr>
          <w:lang w:val="en-US"/>
        </w:rPr>
      </w:pPr>
      <w:r w:rsidRPr="00344B17">
        <w:rPr>
          <w:rFonts w:cs="Arial"/>
          <w:b/>
          <w:szCs w:val="22"/>
        </w:rPr>
        <w:t>Condition Reason:</w:t>
      </w:r>
      <w:r>
        <w:rPr>
          <w:rFonts w:cs="Arial"/>
          <w:szCs w:val="22"/>
        </w:rPr>
        <w:t xml:space="preserve"> </w:t>
      </w:r>
      <w:r w:rsidRPr="00A55298">
        <w:rPr>
          <w:lang w:val="en-US"/>
        </w:rPr>
        <w:t>To clarify the condition of the existing public infrastructure prior to the commencement of any site works.</w:t>
      </w:r>
    </w:p>
    <w:p w14:paraId="2D1DD7EF" w14:textId="77777777" w:rsidR="00502144" w:rsidRDefault="00502144" w:rsidP="00502144">
      <w:pPr>
        <w:ind w:left="567"/>
        <w:rPr>
          <w:szCs w:val="22"/>
          <w:lang w:val="en-US"/>
        </w:rPr>
      </w:pPr>
      <w:r>
        <w:rPr>
          <w:szCs w:val="22"/>
          <w:lang w:val="en-US"/>
        </w:rPr>
        <w:br/>
      </w:r>
    </w:p>
    <w:p w14:paraId="6CF1C97B" w14:textId="77777777" w:rsidR="00502144" w:rsidRDefault="00502144" w:rsidP="00502144">
      <w:pPr>
        <w:pStyle w:val="ConditionHeading2"/>
      </w:pPr>
      <w:bookmarkStart w:id="65" w:name="_Toc137794924"/>
      <w:bookmarkStart w:id="66" w:name="_Toc183003713"/>
      <w:r w:rsidRPr="00064CA7">
        <w:t>Payment of Security and Fees</w:t>
      </w:r>
      <w:bookmarkEnd w:id="65"/>
      <w:bookmarkEnd w:id="66"/>
    </w:p>
    <w:p w14:paraId="12CB75D6" w14:textId="77777777" w:rsidR="00502144" w:rsidRDefault="00502144" w:rsidP="00502144">
      <w:pPr>
        <w:rPr>
          <w:lang w:val="en-US"/>
        </w:rPr>
      </w:pPr>
    </w:p>
    <w:p w14:paraId="227459DA" w14:textId="77777777" w:rsidR="00502144" w:rsidRDefault="00502144" w:rsidP="00502144">
      <w:pPr>
        <w:ind w:left="567"/>
        <w:rPr>
          <w:lang w:val="en-US"/>
        </w:rPr>
      </w:pPr>
      <w:r w:rsidRPr="00064CA7">
        <w:rPr>
          <w:lang w:val="en-US"/>
        </w:rPr>
        <w:t xml:space="preserve">Prior to any site </w:t>
      </w:r>
      <w:proofErr w:type="gramStart"/>
      <w:r w:rsidRPr="00064CA7">
        <w:rPr>
          <w:lang w:val="en-US"/>
        </w:rPr>
        <w:t>works</w:t>
      </w:r>
      <w:proofErr w:type="gramEnd"/>
      <w:r w:rsidRPr="00064CA7">
        <w:rPr>
          <w:lang w:val="en-US"/>
        </w:rPr>
        <w:t>, the following security and fees must be paid in full:</w:t>
      </w:r>
    </w:p>
    <w:p w14:paraId="64A7C221" w14:textId="77777777" w:rsidR="00502144" w:rsidRDefault="00502144" w:rsidP="0050214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3266"/>
        <w:gridCol w:w="1710"/>
        <w:gridCol w:w="1418"/>
        <w:gridCol w:w="1686"/>
      </w:tblGrid>
      <w:tr w:rsidR="00502144" w:rsidRPr="00AC5A1E" w14:paraId="753031DA" w14:textId="77777777" w:rsidTr="00E07067">
        <w:trPr>
          <w:trHeight w:val="487"/>
          <w:jc w:val="center"/>
        </w:trPr>
        <w:tc>
          <w:tcPr>
            <w:tcW w:w="3266" w:type="dxa"/>
            <w:tcBorders>
              <w:top w:val="single" w:sz="4" w:space="0" w:color="auto"/>
              <w:left w:val="single" w:sz="4" w:space="0" w:color="auto"/>
              <w:bottom w:val="single" w:sz="4" w:space="0" w:color="auto"/>
              <w:right w:val="single" w:sz="4" w:space="0" w:color="auto"/>
            </w:tcBorders>
            <w:vAlign w:val="center"/>
            <w:hideMark/>
          </w:tcPr>
          <w:p w14:paraId="12CF6633" w14:textId="77777777" w:rsidR="00502144" w:rsidRPr="00D0754B" w:rsidRDefault="00502144" w:rsidP="00E07067">
            <w:pPr>
              <w:rPr>
                <w:b/>
                <w:sz w:val="18"/>
                <w:szCs w:val="18"/>
                <w:lang w:eastAsia="en-US"/>
              </w:rPr>
            </w:pPr>
            <w:r w:rsidRPr="00D0754B">
              <w:rPr>
                <w:b/>
                <w:sz w:val="18"/>
                <w:szCs w:val="18"/>
                <w:lang w:eastAsia="en-US"/>
              </w:rPr>
              <w:t>Description</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9906FD2" w14:textId="77777777" w:rsidR="00502144" w:rsidRPr="00D0754B" w:rsidRDefault="00502144" w:rsidP="00E07067">
            <w:pPr>
              <w:rPr>
                <w:b/>
                <w:sz w:val="18"/>
                <w:szCs w:val="18"/>
                <w:lang w:eastAsia="en-US"/>
              </w:rPr>
            </w:pPr>
            <w:r w:rsidRPr="00D0754B">
              <w:rPr>
                <w:b/>
                <w:sz w:val="18"/>
                <w:szCs w:val="18"/>
                <w:lang w:eastAsia="en-US"/>
              </w:rPr>
              <w:t>Amount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51E9517" w14:textId="77777777" w:rsidR="00502144" w:rsidRPr="00D0754B" w:rsidRDefault="00502144" w:rsidP="00E07067">
            <w:pPr>
              <w:rPr>
                <w:b/>
                <w:sz w:val="18"/>
                <w:szCs w:val="18"/>
                <w:lang w:eastAsia="en-US"/>
              </w:rPr>
            </w:pPr>
            <w:r w:rsidRPr="00D0754B">
              <w:rPr>
                <w:b/>
                <w:sz w:val="18"/>
                <w:szCs w:val="18"/>
                <w:lang w:eastAsia="en-US"/>
              </w:rPr>
              <w:t>Indexed</w:t>
            </w:r>
          </w:p>
        </w:tc>
        <w:tc>
          <w:tcPr>
            <w:tcW w:w="1686" w:type="dxa"/>
            <w:tcBorders>
              <w:top w:val="single" w:sz="4" w:space="0" w:color="auto"/>
              <w:left w:val="single" w:sz="4" w:space="0" w:color="auto"/>
              <w:bottom w:val="single" w:sz="4" w:space="0" w:color="auto"/>
              <w:right w:val="single" w:sz="4" w:space="0" w:color="auto"/>
            </w:tcBorders>
            <w:vAlign w:val="center"/>
            <w:hideMark/>
          </w:tcPr>
          <w:p w14:paraId="314A9056" w14:textId="77777777" w:rsidR="00502144" w:rsidRPr="006C44FC" w:rsidRDefault="00502144" w:rsidP="00E07067">
            <w:pPr>
              <w:ind w:firstLine="30"/>
              <w:rPr>
                <w:b/>
                <w:sz w:val="20"/>
                <w:lang w:eastAsia="en-US"/>
              </w:rPr>
            </w:pPr>
            <w:r w:rsidRPr="006C44FC">
              <w:rPr>
                <w:b/>
                <w:sz w:val="20"/>
                <w:lang w:eastAsia="en-US"/>
              </w:rPr>
              <w:t>Council</w:t>
            </w:r>
          </w:p>
          <w:p w14:paraId="14900C2F" w14:textId="77777777" w:rsidR="00502144" w:rsidRPr="006C44FC" w:rsidRDefault="00502144" w:rsidP="00E07067">
            <w:pPr>
              <w:ind w:firstLine="30"/>
              <w:rPr>
                <w:b/>
                <w:sz w:val="20"/>
                <w:lang w:eastAsia="en-US"/>
              </w:rPr>
            </w:pPr>
            <w:r w:rsidRPr="006C44FC">
              <w:rPr>
                <w:b/>
                <w:sz w:val="20"/>
                <w:lang w:eastAsia="en-US"/>
              </w:rPr>
              <w:t>Fee Code</w:t>
            </w:r>
          </w:p>
        </w:tc>
      </w:tr>
      <w:tr w:rsidR="00502144" w:rsidRPr="00AC5A1E" w14:paraId="34CB3749" w14:textId="77777777" w:rsidTr="00E07067">
        <w:trPr>
          <w:trHeight w:val="448"/>
          <w:jc w:val="center"/>
        </w:trPr>
        <w:tc>
          <w:tcPr>
            <w:tcW w:w="8080" w:type="dxa"/>
            <w:gridSpan w:val="4"/>
            <w:tcBorders>
              <w:top w:val="single" w:sz="4" w:space="0" w:color="auto"/>
              <w:left w:val="single" w:sz="4" w:space="0" w:color="auto"/>
              <w:bottom w:val="single" w:sz="4" w:space="0" w:color="auto"/>
              <w:right w:val="single" w:sz="4" w:space="0" w:color="auto"/>
            </w:tcBorders>
            <w:hideMark/>
          </w:tcPr>
          <w:p w14:paraId="54F55CAC" w14:textId="77777777" w:rsidR="00502144" w:rsidRPr="00D0754B" w:rsidRDefault="00502144" w:rsidP="00E07067">
            <w:pPr>
              <w:rPr>
                <w:b/>
                <w:sz w:val="18"/>
                <w:szCs w:val="18"/>
                <w:lang w:eastAsia="en-US"/>
              </w:rPr>
            </w:pPr>
            <w:r w:rsidRPr="00D0754B">
              <w:rPr>
                <w:b/>
                <w:sz w:val="18"/>
                <w:szCs w:val="18"/>
                <w:lang w:eastAsia="en-US"/>
              </w:rPr>
              <w:t>SECURITY</w:t>
            </w:r>
          </w:p>
          <w:p w14:paraId="63F122A6" w14:textId="77777777" w:rsidR="00502144" w:rsidRPr="00D0754B" w:rsidRDefault="00502144" w:rsidP="00E07067">
            <w:pPr>
              <w:rPr>
                <w:sz w:val="18"/>
                <w:szCs w:val="18"/>
                <w:lang w:eastAsia="en-US"/>
              </w:rPr>
            </w:pPr>
            <w:r w:rsidRPr="00D0754B">
              <w:rPr>
                <w:sz w:val="18"/>
                <w:szCs w:val="18"/>
                <w:lang w:eastAsia="en-US"/>
              </w:rPr>
              <w:t xml:space="preserve">under section 4.17(6) of the </w:t>
            </w:r>
            <w:r w:rsidRPr="00D0754B">
              <w:rPr>
                <w:i/>
                <w:sz w:val="18"/>
                <w:szCs w:val="18"/>
                <w:lang w:eastAsia="en-US"/>
              </w:rPr>
              <w:t>Environmental Planning and Assessment Act 1979</w:t>
            </w:r>
          </w:p>
        </w:tc>
      </w:tr>
      <w:tr w:rsidR="00502144" w:rsidRPr="00AC5A1E" w14:paraId="76370E07" w14:textId="77777777" w:rsidTr="00E07067">
        <w:trPr>
          <w:trHeight w:val="595"/>
          <w:jc w:val="center"/>
        </w:trPr>
        <w:tc>
          <w:tcPr>
            <w:tcW w:w="3266" w:type="dxa"/>
            <w:tcBorders>
              <w:top w:val="single" w:sz="4" w:space="0" w:color="auto"/>
              <w:left w:val="single" w:sz="4" w:space="0" w:color="auto"/>
              <w:bottom w:val="single" w:sz="4" w:space="0" w:color="auto"/>
              <w:right w:val="single" w:sz="4" w:space="0" w:color="auto"/>
            </w:tcBorders>
            <w:vAlign w:val="center"/>
          </w:tcPr>
          <w:p w14:paraId="7314C475" w14:textId="77777777" w:rsidR="00502144" w:rsidRPr="00D0754B" w:rsidRDefault="00502144" w:rsidP="00E07067">
            <w:pPr>
              <w:rPr>
                <w:b/>
                <w:sz w:val="18"/>
                <w:szCs w:val="18"/>
                <w:lang w:eastAsia="en-US"/>
              </w:rPr>
            </w:pPr>
            <w:r w:rsidRPr="00D0754B">
              <w:rPr>
                <w:b/>
                <w:sz w:val="18"/>
                <w:szCs w:val="18"/>
              </w:rPr>
              <w:t>Property Damage Security Deposit</w:t>
            </w:r>
            <w:r w:rsidRPr="00D0754B">
              <w:rPr>
                <w:sz w:val="18"/>
                <w:szCs w:val="18"/>
              </w:rPr>
              <w:t xml:space="preserve"> -making good any damage caused to any property of the Council</w:t>
            </w:r>
          </w:p>
        </w:tc>
        <w:tc>
          <w:tcPr>
            <w:tcW w:w="1710" w:type="dxa"/>
            <w:tcBorders>
              <w:top w:val="single" w:sz="4" w:space="0" w:color="auto"/>
              <w:left w:val="single" w:sz="4" w:space="0" w:color="auto"/>
              <w:bottom w:val="single" w:sz="4" w:space="0" w:color="auto"/>
              <w:right w:val="single" w:sz="4" w:space="0" w:color="auto"/>
            </w:tcBorders>
            <w:vAlign w:val="center"/>
          </w:tcPr>
          <w:p w14:paraId="7EC1ADA4" w14:textId="77777777" w:rsidR="00502144" w:rsidRPr="00D0754B" w:rsidRDefault="00502144" w:rsidP="00E07067">
            <w:pPr>
              <w:rPr>
                <w:sz w:val="18"/>
                <w:szCs w:val="18"/>
                <w:lang w:eastAsia="en-US"/>
              </w:rPr>
            </w:pPr>
            <w:r w:rsidRPr="00D0754B">
              <w:rPr>
                <w:rFonts w:cs="Arial"/>
                <w:sz w:val="18"/>
                <w:szCs w:val="18"/>
              </w:rPr>
              <w:t>$1,441,453</w:t>
            </w:r>
            <w:r>
              <w:rPr>
                <w:rFonts w:cs="Arial"/>
                <w:sz w:val="18"/>
                <w:szCs w:val="18"/>
              </w:rPr>
              <w:t>.00</w:t>
            </w:r>
          </w:p>
        </w:tc>
        <w:tc>
          <w:tcPr>
            <w:tcW w:w="1418" w:type="dxa"/>
            <w:tcBorders>
              <w:top w:val="single" w:sz="4" w:space="0" w:color="auto"/>
              <w:left w:val="single" w:sz="4" w:space="0" w:color="auto"/>
              <w:bottom w:val="single" w:sz="4" w:space="0" w:color="auto"/>
              <w:right w:val="single" w:sz="4" w:space="0" w:color="auto"/>
            </w:tcBorders>
            <w:vAlign w:val="center"/>
          </w:tcPr>
          <w:p w14:paraId="672F7791" w14:textId="77777777" w:rsidR="00502144" w:rsidRPr="00D0754B" w:rsidRDefault="00502144" w:rsidP="00E07067">
            <w:pPr>
              <w:jc w:val="center"/>
              <w:rPr>
                <w:sz w:val="18"/>
                <w:szCs w:val="18"/>
                <w:highlight w:val="yellow"/>
                <w:lang w:eastAsia="en-US"/>
              </w:rPr>
            </w:pPr>
            <w:r w:rsidRPr="00D0754B">
              <w:rPr>
                <w:rFonts w:cs="Arial"/>
                <w:sz w:val="18"/>
                <w:szCs w:val="18"/>
              </w:rPr>
              <w:t>No</w:t>
            </w:r>
          </w:p>
        </w:tc>
        <w:tc>
          <w:tcPr>
            <w:tcW w:w="1686" w:type="dxa"/>
            <w:tcBorders>
              <w:top w:val="single" w:sz="4" w:space="0" w:color="auto"/>
              <w:left w:val="single" w:sz="4" w:space="0" w:color="auto"/>
              <w:bottom w:val="single" w:sz="4" w:space="0" w:color="auto"/>
              <w:right w:val="single" w:sz="4" w:space="0" w:color="auto"/>
            </w:tcBorders>
            <w:vAlign w:val="center"/>
          </w:tcPr>
          <w:p w14:paraId="230AF3C8" w14:textId="77777777" w:rsidR="00502144" w:rsidRPr="006C44FC" w:rsidRDefault="00502144" w:rsidP="00E07067">
            <w:pPr>
              <w:ind w:firstLine="30"/>
              <w:jc w:val="center"/>
              <w:rPr>
                <w:sz w:val="18"/>
                <w:szCs w:val="18"/>
                <w:highlight w:val="yellow"/>
                <w:lang w:eastAsia="en-US"/>
              </w:rPr>
            </w:pPr>
            <w:r w:rsidRPr="006C44FC">
              <w:rPr>
                <w:rFonts w:cs="Arial"/>
                <w:sz w:val="18"/>
                <w:szCs w:val="18"/>
              </w:rPr>
              <w:t>T115</w:t>
            </w:r>
          </w:p>
        </w:tc>
      </w:tr>
      <w:tr w:rsidR="00502144" w:rsidRPr="00AC5A1E" w14:paraId="16982719" w14:textId="77777777" w:rsidTr="00E07067">
        <w:trPr>
          <w:trHeight w:val="595"/>
          <w:jc w:val="center"/>
        </w:trPr>
        <w:tc>
          <w:tcPr>
            <w:tcW w:w="3266" w:type="dxa"/>
            <w:tcBorders>
              <w:top w:val="single" w:sz="4" w:space="0" w:color="auto"/>
              <w:left w:val="single" w:sz="4" w:space="0" w:color="auto"/>
              <w:bottom w:val="single" w:sz="4" w:space="0" w:color="auto"/>
              <w:right w:val="single" w:sz="4" w:space="0" w:color="auto"/>
            </w:tcBorders>
            <w:vAlign w:val="center"/>
            <w:hideMark/>
          </w:tcPr>
          <w:p w14:paraId="39222299" w14:textId="77777777" w:rsidR="00502144" w:rsidRPr="00D0754B" w:rsidRDefault="00502144" w:rsidP="00E07067">
            <w:pPr>
              <w:rPr>
                <w:sz w:val="18"/>
                <w:szCs w:val="18"/>
                <w:lang w:eastAsia="en-US"/>
              </w:rPr>
            </w:pPr>
            <w:r w:rsidRPr="00D0754B">
              <w:rPr>
                <w:b/>
                <w:sz w:val="18"/>
                <w:szCs w:val="18"/>
                <w:lang w:eastAsia="en-US"/>
              </w:rPr>
              <w:t>Tree Damage Security Deposit</w:t>
            </w:r>
            <w:r w:rsidRPr="00D0754B">
              <w:rPr>
                <w:sz w:val="18"/>
                <w:szCs w:val="18"/>
                <w:lang w:eastAsia="en-US"/>
              </w:rPr>
              <w:t xml:space="preserve"> – making good any damage caused to any public tree</w:t>
            </w:r>
          </w:p>
        </w:tc>
        <w:tc>
          <w:tcPr>
            <w:tcW w:w="1710" w:type="dxa"/>
            <w:tcBorders>
              <w:top w:val="single" w:sz="4" w:space="0" w:color="auto"/>
              <w:left w:val="single" w:sz="4" w:space="0" w:color="auto"/>
              <w:bottom w:val="single" w:sz="4" w:space="0" w:color="auto"/>
              <w:right w:val="single" w:sz="4" w:space="0" w:color="auto"/>
            </w:tcBorders>
            <w:vAlign w:val="center"/>
            <w:hideMark/>
          </w:tcPr>
          <w:p w14:paraId="6D960B64" w14:textId="77777777" w:rsidR="00502144" w:rsidRPr="00D0754B" w:rsidRDefault="00502144" w:rsidP="00E07067">
            <w:pPr>
              <w:rPr>
                <w:sz w:val="18"/>
                <w:szCs w:val="18"/>
                <w:lang w:eastAsia="en-US"/>
              </w:rPr>
            </w:pPr>
            <w:r w:rsidRPr="00D0754B">
              <w:rPr>
                <w:sz w:val="18"/>
                <w:szCs w:val="18"/>
              </w:rPr>
              <w:t>$46,100</w:t>
            </w:r>
            <w:r>
              <w:rPr>
                <w:sz w:val="18"/>
                <w:szCs w:val="18"/>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03FE3EE" w14:textId="77777777" w:rsidR="00502144" w:rsidRPr="00D0754B" w:rsidRDefault="00502144" w:rsidP="00E07067">
            <w:pPr>
              <w:jc w:val="center"/>
              <w:rPr>
                <w:sz w:val="18"/>
                <w:szCs w:val="18"/>
                <w:highlight w:val="yellow"/>
                <w:lang w:eastAsia="en-US"/>
              </w:rPr>
            </w:pPr>
            <w:r w:rsidRPr="00D0754B">
              <w:rPr>
                <w:sz w:val="18"/>
                <w:szCs w:val="18"/>
              </w:rPr>
              <w:t>No</w:t>
            </w:r>
          </w:p>
        </w:tc>
        <w:tc>
          <w:tcPr>
            <w:tcW w:w="1686" w:type="dxa"/>
            <w:tcBorders>
              <w:top w:val="single" w:sz="4" w:space="0" w:color="auto"/>
              <w:left w:val="single" w:sz="4" w:space="0" w:color="auto"/>
              <w:bottom w:val="single" w:sz="4" w:space="0" w:color="auto"/>
              <w:right w:val="single" w:sz="4" w:space="0" w:color="auto"/>
            </w:tcBorders>
            <w:vAlign w:val="center"/>
            <w:hideMark/>
          </w:tcPr>
          <w:p w14:paraId="1E17EAD1" w14:textId="77777777" w:rsidR="00502144" w:rsidRPr="006C44FC" w:rsidRDefault="00502144" w:rsidP="00E07067">
            <w:pPr>
              <w:ind w:firstLine="30"/>
              <w:jc w:val="center"/>
              <w:rPr>
                <w:sz w:val="18"/>
                <w:szCs w:val="18"/>
                <w:highlight w:val="yellow"/>
                <w:lang w:eastAsia="en-US"/>
              </w:rPr>
            </w:pPr>
            <w:r w:rsidRPr="006C44FC">
              <w:rPr>
                <w:sz w:val="18"/>
                <w:szCs w:val="18"/>
              </w:rPr>
              <w:t>T114</w:t>
            </w:r>
          </w:p>
        </w:tc>
      </w:tr>
      <w:tr w:rsidR="00502144" w:rsidRPr="00AC5A1E" w14:paraId="6DEB5E61" w14:textId="77777777" w:rsidTr="00E07067">
        <w:trPr>
          <w:trHeight w:val="387"/>
          <w:jc w:val="center"/>
        </w:trPr>
        <w:tc>
          <w:tcPr>
            <w:tcW w:w="8080" w:type="dxa"/>
            <w:gridSpan w:val="4"/>
            <w:tcBorders>
              <w:top w:val="single" w:sz="4" w:space="0" w:color="auto"/>
              <w:left w:val="single" w:sz="4" w:space="0" w:color="auto"/>
              <w:bottom w:val="single" w:sz="4" w:space="0" w:color="auto"/>
              <w:right w:val="single" w:sz="4" w:space="0" w:color="auto"/>
            </w:tcBorders>
            <w:hideMark/>
          </w:tcPr>
          <w:p w14:paraId="6620B562" w14:textId="77777777" w:rsidR="00502144" w:rsidRPr="00D0754B" w:rsidRDefault="00502144" w:rsidP="00E07067">
            <w:pPr>
              <w:ind w:firstLine="30"/>
              <w:jc w:val="center"/>
              <w:rPr>
                <w:sz w:val="18"/>
                <w:szCs w:val="18"/>
                <w:lang w:eastAsia="en-US"/>
              </w:rPr>
            </w:pPr>
            <w:r w:rsidRPr="00D0754B">
              <w:rPr>
                <w:sz w:val="18"/>
                <w:szCs w:val="18"/>
                <w:lang w:eastAsia="en-US"/>
              </w:rPr>
              <w:t>INSPECTION FEES</w:t>
            </w:r>
          </w:p>
          <w:p w14:paraId="0FDB5F80" w14:textId="77777777" w:rsidR="00502144" w:rsidRPr="00D0754B" w:rsidRDefault="00502144" w:rsidP="00E07067">
            <w:pPr>
              <w:ind w:firstLine="30"/>
              <w:jc w:val="center"/>
              <w:rPr>
                <w:sz w:val="18"/>
                <w:szCs w:val="18"/>
                <w:lang w:eastAsia="en-US"/>
              </w:rPr>
            </w:pPr>
            <w:r w:rsidRPr="00D0754B">
              <w:rPr>
                <w:sz w:val="18"/>
                <w:szCs w:val="18"/>
                <w:lang w:eastAsia="en-US"/>
              </w:rPr>
              <w:t>under section 608 of the Local Government Act 1993</w:t>
            </w:r>
          </w:p>
        </w:tc>
      </w:tr>
      <w:tr w:rsidR="00502144" w:rsidRPr="00AC5A1E" w14:paraId="2C1412FB" w14:textId="77777777" w:rsidTr="00E07067">
        <w:trPr>
          <w:trHeight w:val="343"/>
          <w:jc w:val="center"/>
        </w:trPr>
        <w:tc>
          <w:tcPr>
            <w:tcW w:w="3266" w:type="dxa"/>
            <w:tcBorders>
              <w:top w:val="single" w:sz="4" w:space="0" w:color="auto"/>
              <w:left w:val="single" w:sz="4" w:space="0" w:color="auto"/>
              <w:bottom w:val="single" w:sz="4" w:space="0" w:color="auto"/>
              <w:right w:val="single" w:sz="4" w:space="0" w:color="auto"/>
            </w:tcBorders>
            <w:hideMark/>
          </w:tcPr>
          <w:p w14:paraId="7990A7DF" w14:textId="77777777" w:rsidR="00502144" w:rsidRPr="00D0754B" w:rsidRDefault="00502144" w:rsidP="00E07067">
            <w:pPr>
              <w:tabs>
                <w:tab w:val="left" w:pos="284"/>
              </w:tabs>
              <w:rPr>
                <w:sz w:val="18"/>
                <w:szCs w:val="18"/>
                <w:lang w:eastAsia="en-US"/>
              </w:rPr>
            </w:pPr>
            <w:r w:rsidRPr="00D0754B">
              <w:rPr>
                <w:sz w:val="18"/>
                <w:szCs w:val="18"/>
                <w:lang w:eastAsia="en-US"/>
              </w:rPr>
              <w:t>Public Tree Management Inspection Fee</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D8500EF" w14:textId="77777777" w:rsidR="00502144" w:rsidRPr="00D0754B" w:rsidRDefault="00502144" w:rsidP="00E07067">
            <w:pPr>
              <w:rPr>
                <w:sz w:val="18"/>
                <w:szCs w:val="18"/>
                <w:lang w:eastAsia="en-US"/>
              </w:rPr>
            </w:pPr>
            <w:r w:rsidRPr="00D0754B">
              <w:rPr>
                <w:sz w:val="18"/>
                <w:szCs w:val="18"/>
              </w:rPr>
              <w:t>$242.00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281B275" w14:textId="77777777" w:rsidR="00502144" w:rsidRPr="00D0754B" w:rsidRDefault="00502144" w:rsidP="00E07067">
            <w:pPr>
              <w:jc w:val="center"/>
              <w:rPr>
                <w:sz w:val="18"/>
                <w:szCs w:val="18"/>
                <w:highlight w:val="yellow"/>
                <w:lang w:eastAsia="en-US"/>
              </w:rPr>
            </w:pPr>
            <w:r w:rsidRPr="00D0754B">
              <w:rPr>
                <w:sz w:val="18"/>
                <w:szCs w:val="18"/>
              </w:rPr>
              <w:t>No</w:t>
            </w:r>
          </w:p>
        </w:tc>
        <w:tc>
          <w:tcPr>
            <w:tcW w:w="1686" w:type="dxa"/>
            <w:tcBorders>
              <w:top w:val="single" w:sz="4" w:space="0" w:color="auto"/>
              <w:left w:val="single" w:sz="4" w:space="0" w:color="auto"/>
              <w:bottom w:val="single" w:sz="4" w:space="0" w:color="auto"/>
              <w:right w:val="single" w:sz="4" w:space="0" w:color="auto"/>
            </w:tcBorders>
            <w:vAlign w:val="center"/>
            <w:hideMark/>
          </w:tcPr>
          <w:p w14:paraId="34A7FFFB" w14:textId="77777777" w:rsidR="00502144" w:rsidRPr="006C44FC" w:rsidRDefault="00502144" w:rsidP="00E07067">
            <w:pPr>
              <w:ind w:firstLine="30"/>
              <w:jc w:val="center"/>
              <w:rPr>
                <w:sz w:val="18"/>
                <w:szCs w:val="18"/>
                <w:highlight w:val="yellow"/>
                <w:lang w:eastAsia="en-US"/>
              </w:rPr>
            </w:pPr>
            <w:r w:rsidRPr="006C44FC">
              <w:rPr>
                <w:sz w:val="18"/>
                <w:szCs w:val="18"/>
              </w:rPr>
              <w:t>T95</w:t>
            </w:r>
          </w:p>
        </w:tc>
      </w:tr>
      <w:tr w:rsidR="00502144" w:rsidRPr="00AC5A1E" w14:paraId="03231505" w14:textId="77777777" w:rsidTr="00E07067">
        <w:trPr>
          <w:trHeight w:val="294"/>
          <w:jc w:val="center"/>
        </w:trPr>
        <w:tc>
          <w:tcPr>
            <w:tcW w:w="3266" w:type="dxa"/>
            <w:tcBorders>
              <w:top w:val="single" w:sz="4" w:space="0" w:color="auto"/>
              <w:left w:val="single" w:sz="4" w:space="0" w:color="auto"/>
              <w:bottom w:val="single" w:sz="4" w:space="0" w:color="auto"/>
              <w:right w:val="single" w:sz="4" w:space="0" w:color="auto"/>
            </w:tcBorders>
          </w:tcPr>
          <w:p w14:paraId="1928F603" w14:textId="77777777" w:rsidR="00502144" w:rsidRPr="00D0754B" w:rsidRDefault="00502144" w:rsidP="00E07067">
            <w:pPr>
              <w:rPr>
                <w:sz w:val="18"/>
                <w:szCs w:val="18"/>
                <w:lang w:eastAsia="en-US"/>
              </w:rPr>
            </w:pPr>
            <w:r w:rsidRPr="00D0754B">
              <w:rPr>
                <w:sz w:val="18"/>
                <w:szCs w:val="18"/>
              </w:rPr>
              <w:t>Street Tree Planting and Maintenance Fee</w:t>
            </w:r>
          </w:p>
        </w:tc>
        <w:tc>
          <w:tcPr>
            <w:tcW w:w="1710" w:type="dxa"/>
            <w:tcBorders>
              <w:top w:val="single" w:sz="4" w:space="0" w:color="auto"/>
              <w:left w:val="single" w:sz="4" w:space="0" w:color="auto"/>
              <w:bottom w:val="single" w:sz="4" w:space="0" w:color="auto"/>
              <w:right w:val="single" w:sz="4" w:space="0" w:color="auto"/>
            </w:tcBorders>
            <w:vAlign w:val="center"/>
          </w:tcPr>
          <w:p w14:paraId="537287DD" w14:textId="77777777" w:rsidR="00502144" w:rsidRPr="00D0754B" w:rsidRDefault="00502144" w:rsidP="00E07067">
            <w:pPr>
              <w:rPr>
                <w:sz w:val="18"/>
                <w:szCs w:val="18"/>
              </w:rPr>
            </w:pPr>
            <w:r w:rsidRPr="00D0754B">
              <w:rPr>
                <w:sz w:val="18"/>
                <w:szCs w:val="18"/>
              </w:rPr>
              <w:t>$2,156.00</w:t>
            </w:r>
          </w:p>
        </w:tc>
        <w:tc>
          <w:tcPr>
            <w:tcW w:w="1418" w:type="dxa"/>
            <w:tcBorders>
              <w:top w:val="single" w:sz="4" w:space="0" w:color="auto"/>
              <w:left w:val="single" w:sz="4" w:space="0" w:color="auto"/>
              <w:bottom w:val="single" w:sz="4" w:space="0" w:color="auto"/>
              <w:right w:val="single" w:sz="4" w:space="0" w:color="auto"/>
            </w:tcBorders>
            <w:vAlign w:val="center"/>
          </w:tcPr>
          <w:p w14:paraId="6BD2FAA8" w14:textId="77777777" w:rsidR="00502144" w:rsidRPr="00D0754B" w:rsidRDefault="00502144" w:rsidP="00E07067">
            <w:pPr>
              <w:jc w:val="center"/>
              <w:rPr>
                <w:sz w:val="18"/>
                <w:szCs w:val="18"/>
                <w:highlight w:val="yellow"/>
                <w:lang w:eastAsia="en-US"/>
              </w:rPr>
            </w:pPr>
            <w:r w:rsidRPr="00D0754B">
              <w:rPr>
                <w:sz w:val="18"/>
                <w:szCs w:val="18"/>
              </w:rPr>
              <w:t>No</w:t>
            </w:r>
          </w:p>
        </w:tc>
        <w:tc>
          <w:tcPr>
            <w:tcW w:w="1686" w:type="dxa"/>
            <w:tcBorders>
              <w:top w:val="single" w:sz="4" w:space="0" w:color="auto"/>
              <w:left w:val="single" w:sz="4" w:space="0" w:color="auto"/>
              <w:bottom w:val="single" w:sz="4" w:space="0" w:color="auto"/>
              <w:right w:val="single" w:sz="4" w:space="0" w:color="auto"/>
            </w:tcBorders>
            <w:vAlign w:val="center"/>
          </w:tcPr>
          <w:p w14:paraId="17E6E2EA" w14:textId="77777777" w:rsidR="00502144" w:rsidRPr="006C44FC" w:rsidRDefault="00502144" w:rsidP="00E07067">
            <w:pPr>
              <w:ind w:left="172"/>
              <w:jc w:val="center"/>
              <w:rPr>
                <w:sz w:val="18"/>
                <w:szCs w:val="18"/>
              </w:rPr>
            </w:pPr>
            <w:r w:rsidRPr="006C44FC">
              <w:rPr>
                <w:sz w:val="18"/>
                <w:szCs w:val="18"/>
              </w:rPr>
              <w:t>T95</w:t>
            </w:r>
          </w:p>
          <w:p w14:paraId="0F9BE36F" w14:textId="77777777" w:rsidR="00502144" w:rsidRPr="006C44FC" w:rsidRDefault="00502144" w:rsidP="00E07067">
            <w:pPr>
              <w:ind w:left="172"/>
              <w:jc w:val="center"/>
              <w:rPr>
                <w:sz w:val="18"/>
                <w:szCs w:val="18"/>
              </w:rPr>
            </w:pPr>
          </w:p>
          <w:p w14:paraId="6A70C42E" w14:textId="77777777" w:rsidR="00502144" w:rsidRPr="006C44FC" w:rsidRDefault="00502144" w:rsidP="00E07067">
            <w:pPr>
              <w:ind w:firstLine="30"/>
              <w:jc w:val="center"/>
              <w:rPr>
                <w:sz w:val="18"/>
                <w:szCs w:val="18"/>
                <w:highlight w:val="yellow"/>
              </w:rPr>
            </w:pPr>
            <w:r w:rsidRPr="006C44FC">
              <w:rPr>
                <w:sz w:val="18"/>
                <w:szCs w:val="18"/>
              </w:rPr>
              <w:t xml:space="preserve">The Reference for the payment must include the development application number, </w:t>
            </w:r>
            <w:proofErr w:type="spellStart"/>
            <w:r w:rsidRPr="006C44FC">
              <w:rPr>
                <w:sz w:val="18"/>
                <w:szCs w:val="18"/>
              </w:rPr>
              <w:t>eg.</w:t>
            </w:r>
            <w:proofErr w:type="spellEnd"/>
            <w:r w:rsidRPr="006C44FC">
              <w:rPr>
                <w:sz w:val="18"/>
                <w:szCs w:val="18"/>
              </w:rPr>
              <w:t xml:space="preserve"> DA413/2024/1.</w:t>
            </w:r>
          </w:p>
        </w:tc>
      </w:tr>
      <w:tr w:rsidR="00502144" w:rsidRPr="00AC5A1E" w14:paraId="6DE022CE" w14:textId="77777777" w:rsidTr="00E07067">
        <w:trPr>
          <w:trHeight w:val="294"/>
          <w:jc w:val="center"/>
        </w:trPr>
        <w:tc>
          <w:tcPr>
            <w:tcW w:w="3266" w:type="dxa"/>
            <w:tcBorders>
              <w:top w:val="single" w:sz="4" w:space="0" w:color="auto"/>
              <w:left w:val="single" w:sz="4" w:space="0" w:color="auto"/>
              <w:bottom w:val="single" w:sz="4" w:space="0" w:color="auto"/>
              <w:right w:val="single" w:sz="4" w:space="0" w:color="auto"/>
            </w:tcBorders>
            <w:hideMark/>
          </w:tcPr>
          <w:p w14:paraId="73EA2167" w14:textId="77777777" w:rsidR="00502144" w:rsidRPr="00D0754B" w:rsidRDefault="00502144" w:rsidP="00E07067">
            <w:pPr>
              <w:tabs>
                <w:tab w:val="left" w:pos="295"/>
              </w:tabs>
              <w:rPr>
                <w:sz w:val="18"/>
                <w:szCs w:val="18"/>
                <w:lang w:eastAsia="en-US"/>
              </w:rPr>
            </w:pPr>
            <w:r w:rsidRPr="00D0754B">
              <w:rPr>
                <w:sz w:val="18"/>
                <w:szCs w:val="18"/>
                <w:lang w:eastAsia="en-US"/>
              </w:rPr>
              <w:t>Security Deposit Administration Fee</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8105C49" w14:textId="77777777" w:rsidR="00502144" w:rsidRPr="00D0754B" w:rsidRDefault="00502144" w:rsidP="00E07067">
            <w:pPr>
              <w:rPr>
                <w:sz w:val="18"/>
                <w:szCs w:val="18"/>
                <w:lang w:eastAsia="en-US"/>
              </w:rPr>
            </w:pPr>
            <w:r w:rsidRPr="00D0754B">
              <w:rPr>
                <w:sz w:val="18"/>
                <w:szCs w:val="18"/>
              </w:rPr>
              <w:t>$235.00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6B154A2" w14:textId="77777777" w:rsidR="00502144" w:rsidRPr="00D0754B" w:rsidRDefault="00502144" w:rsidP="00E07067">
            <w:pPr>
              <w:jc w:val="center"/>
              <w:rPr>
                <w:sz w:val="18"/>
                <w:szCs w:val="18"/>
                <w:highlight w:val="yellow"/>
                <w:lang w:eastAsia="en-US"/>
              </w:rPr>
            </w:pPr>
            <w:r w:rsidRPr="00D0754B">
              <w:rPr>
                <w:sz w:val="18"/>
                <w:szCs w:val="18"/>
              </w:rPr>
              <w:t>No</w:t>
            </w:r>
          </w:p>
        </w:tc>
        <w:tc>
          <w:tcPr>
            <w:tcW w:w="1686" w:type="dxa"/>
            <w:tcBorders>
              <w:top w:val="single" w:sz="4" w:space="0" w:color="auto"/>
              <w:left w:val="single" w:sz="4" w:space="0" w:color="auto"/>
              <w:bottom w:val="single" w:sz="4" w:space="0" w:color="auto"/>
              <w:right w:val="single" w:sz="4" w:space="0" w:color="auto"/>
            </w:tcBorders>
            <w:vAlign w:val="center"/>
            <w:hideMark/>
          </w:tcPr>
          <w:p w14:paraId="7C0884EB" w14:textId="77777777" w:rsidR="00502144" w:rsidRPr="006C44FC" w:rsidRDefault="00502144" w:rsidP="00E07067">
            <w:pPr>
              <w:ind w:firstLine="30"/>
              <w:jc w:val="center"/>
              <w:rPr>
                <w:sz w:val="18"/>
                <w:szCs w:val="18"/>
                <w:highlight w:val="yellow"/>
                <w:lang w:eastAsia="en-US"/>
              </w:rPr>
            </w:pPr>
            <w:r w:rsidRPr="006C44FC">
              <w:rPr>
                <w:sz w:val="18"/>
                <w:szCs w:val="18"/>
              </w:rPr>
              <w:t>T16</w:t>
            </w:r>
          </w:p>
        </w:tc>
      </w:tr>
      <w:tr w:rsidR="00502144" w:rsidRPr="00AC5A1E" w14:paraId="4670F966" w14:textId="77777777" w:rsidTr="00E07067">
        <w:trPr>
          <w:trHeight w:val="300"/>
          <w:jc w:val="center"/>
        </w:trPr>
        <w:tc>
          <w:tcPr>
            <w:tcW w:w="3266" w:type="dxa"/>
            <w:tcBorders>
              <w:top w:val="single" w:sz="4" w:space="0" w:color="auto"/>
              <w:left w:val="single" w:sz="4" w:space="0" w:color="auto"/>
              <w:bottom w:val="single" w:sz="4" w:space="0" w:color="auto"/>
              <w:right w:val="single" w:sz="4" w:space="0" w:color="auto"/>
            </w:tcBorders>
            <w:hideMark/>
          </w:tcPr>
          <w:p w14:paraId="4AA4275B" w14:textId="77777777" w:rsidR="00502144" w:rsidRPr="00D0754B" w:rsidRDefault="00502144" w:rsidP="00E07067">
            <w:pPr>
              <w:rPr>
                <w:b/>
                <w:sz w:val="18"/>
                <w:szCs w:val="18"/>
                <w:lang w:eastAsia="en-US"/>
              </w:rPr>
            </w:pPr>
            <w:r w:rsidRPr="00D0754B">
              <w:rPr>
                <w:b/>
                <w:sz w:val="18"/>
                <w:szCs w:val="18"/>
                <w:lang w:eastAsia="en-US"/>
              </w:rPr>
              <w:t>TOTAL SECURITY AND FEES</w:t>
            </w:r>
          </w:p>
        </w:tc>
        <w:tc>
          <w:tcPr>
            <w:tcW w:w="4814" w:type="dxa"/>
            <w:gridSpan w:val="3"/>
            <w:tcBorders>
              <w:top w:val="single" w:sz="4" w:space="0" w:color="auto"/>
              <w:left w:val="single" w:sz="4" w:space="0" w:color="auto"/>
              <w:bottom w:val="single" w:sz="4" w:space="0" w:color="auto"/>
              <w:right w:val="single" w:sz="4" w:space="0" w:color="auto"/>
            </w:tcBorders>
            <w:vAlign w:val="center"/>
            <w:hideMark/>
          </w:tcPr>
          <w:p w14:paraId="1686A4E7" w14:textId="77777777" w:rsidR="00502144" w:rsidRPr="00D0754B" w:rsidRDefault="00502144" w:rsidP="00E07067">
            <w:pPr>
              <w:rPr>
                <w:sz w:val="18"/>
                <w:szCs w:val="18"/>
                <w:lang w:eastAsia="en-US"/>
              </w:rPr>
            </w:pPr>
            <w:r w:rsidRPr="00D0754B">
              <w:rPr>
                <w:sz w:val="18"/>
                <w:szCs w:val="18"/>
                <w:lang w:eastAsia="en-US"/>
              </w:rPr>
              <w:t>$1,490,186</w:t>
            </w:r>
            <w:r>
              <w:rPr>
                <w:sz w:val="18"/>
                <w:szCs w:val="18"/>
                <w:lang w:eastAsia="en-US"/>
              </w:rPr>
              <w:t>.00</w:t>
            </w:r>
          </w:p>
        </w:tc>
      </w:tr>
    </w:tbl>
    <w:p w14:paraId="771CA2D5" w14:textId="77777777" w:rsidR="00502144" w:rsidRDefault="00502144" w:rsidP="00502144">
      <w:pPr>
        <w:ind w:left="567"/>
        <w:rPr>
          <w:b/>
          <w:lang w:val="en-US"/>
        </w:rPr>
      </w:pPr>
    </w:p>
    <w:p w14:paraId="209FAAFC" w14:textId="77777777" w:rsidR="00502144" w:rsidRPr="00064CA7" w:rsidRDefault="00502144" w:rsidP="00502144">
      <w:pPr>
        <w:ind w:left="567"/>
        <w:rPr>
          <w:b/>
          <w:lang w:val="en-US"/>
        </w:rPr>
      </w:pPr>
      <w:r w:rsidRPr="00064CA7">
        <w:rPr>
          <w:b/>
          <w:lang w:val="en-US"/>
        </w:rPr>
        <w:t>How must the payments be made?</w:t>
      </w:r>
    </w:p>
    <w:p w14:paraId="286F44B7" w14:textId="77777777" w:rsidR="00502144" w:rsidRPr="00064CA7" w:rsidRDefault="00502144" w:rsidP="00502144">
      <w:pPr>
        <w:ind w:left="567"/>
        <w:rPr>
          <w:lang w:val="en-US"/>
        </w:rPr>
      </w:pPr>
      <w:r w:rsidRPr="00064CA7">
        <w:rPr>
          <w:lang w:val="en-US"/>
        </w:rPr>
        <w:t>Payments must be made by:</w:t>
      </w:r>
      <w:r w:rsidRPr="00064CA7">
        <w:rPr>
          <w:lang w:val="en-US"/>
        </w:rPr>
        <w:tab/>
      </w:r>
    </w:p>
    <w:p w14:paraId="4FABD8AD" w14:textId="77777777" w:rsidR="00502144" w:rsidRPr="00981E32" w:rsidRDefault="00502144" w:rsidP="00502144">
      <w:pPr>
        <w:pStyle w:val="ListParagraph"/>
        <w:ind w:right="0"/>
        <w:rPr>
          <w:szCs w:val="22"/>
        </w:rPr>
      </w:pPr>
      <w:r w:rsidRPr="00981E32">
        <w:rPr>
          <w:szCs w:val="22"/>
        </w:rPr>
        <w:t>cash deposit with Council,</w:t>
      </w:r>
    </w:p>
    <w:p w14:paraId="0EA44788" w14:textId="77777777" w:rsidR="00502144" w:rsidRPr="00981E32" w:rsidRDefault="00502144" w:rsidP="00502144">
      <w:pPr>
        <w:pStyle w:val="ListParagraph"/>
        <w:ind w:right="0"/>
        <w:rPr>
          <w:szCs w:val="22"/>
        </w:rPr>
      </w:pPr>
      <w:r w:rsidRPr="00981E32">
        <w:rPr>
          <w:szCs w:val="22"/>
        </w:rPr>
        <w:t>credit card payment with Council, or</w:t>
      </w:r>
    </w:p>
    <w:p w14:paraId="4F58E859" w14:textId="77777777" w:rsidR="00502144" w:rsidRPr="00981E32" w:rsidRDefault="00502144" w:rsidP="00502144">
      <w:pPr>
        <w:pStyle w:val="ListParagraph"/>
        <w:ind w:right="0"/>
        <w:rPr>
          <w:szCs w:val="22"/>
        </w:rPr>
      </w:pPr>
      <w:r w:rsidRPr="00981E32">
        <w:rPr>
          <w:szCs w:val="22"/>
        </w:rPr>
        <w:t>bank cheque made payable to Woollahra Municipal Council.</w:t>
      </w:r>
    </w:p>
    <w:p w14:paraId="20D68429" w14:textId="77777777" w:rsidR="00502144" w:rsidRPr="00981E32" w:rsidRDefault="00502144" w:rsidP="00502144">
      <w:pPr>
        <w:pStyle w:val="ListParagraph"/>
        <w:ind w:right="0"/>
        <w:rPr>
          <w:szCs w:val="22"/>
        </w:rPr>
      </w:pPr>
      <w:r w:rsidRPr="00981E32">
        <w:rPr>
          <w:szCs w:val="22"/>
        </w:rPr>
        <w:t>The payment of a security may be made by a bank guarantee where:</w:t>
      </w:r>
    </w:p>
    <w:p w14:paraId="6098ECF6" w14:textId="77777777" w:rsidR="00502144" w:rsidRPr="00981E32" w:rsidRDefault="00502144" w:rsidP="00502144">
      <w:pPr>
        <w:pStyle w:val="ListParagraph"/>
        <w:ind w:right="0"/>
        <w:rPr>
          <w:szCs w:val="22"/>
        </w:rPr>
      </w:pPr>
      <w:r w:rsidRPr="00981E32">
        <w:rPr>
          <w:szCs w:val="22"/>
        </w:rPr>
        <w:t xml:space="preserve">the guarantee is by an Australian bank </w:t>
      </w:r>
      <w:proofErr w:type="gramStart"/>
      <w:r w:rsidRPr="00981E32">
        <w:rPr>
          <w:szCs w:val="22"/>
        </w:rPr>
        <w:t>for the amount of</w:t>
      </w:r>
      <w:proofErr w:type="gramEnd"/>
      <w:r w:rsidRPr="00981E32">
        <w:rPr>
          <w:szCs w:val="22"/>
        </w:rPr>
        <w:t xml:space="preserve"> the total outstanding contribution,</w:t>
      </w:r>
    </w:p>
    <w:p w14:paraId="65C791ED" w14:textId="77777777" w:rsidR="00502144" w:rsidRPr="00981E32" w:rsidRDefault="00502144" w:rsidP="00502144">
      <w:pPr>
        <w:pStyle w:val="ListParagraph"/>
        <w:ind w:right="0"/>
        <w:rPr>
          <w:szCs w:val="22"/>
        </w:rPr>
      </w:pPr>
      <w:r w:rsidRPr="00981E32">
        <w:rPr>
          <w:szCs w:val="22"/>
        </w:rPr>
        <w:t>the bank unconditionally agrees to pay the guaranteed sum to the Council on written request by Council on completion of the development or no earlier than 12 months from the provision of the guarantee whichever occurs first [NOTE: a time limited bank guarantee or a bank guarantee with an expiry date is not acceptable],</w:t>
      </w:r>
    </w:p>
    <w:p w14:paraId="343614E7" w14:textId="77777777" w:rsidR="00502144" w:rsidRPr="00981E32" w:rsidRDefault="00502144" w:rsidP="00502144">
      <w:pPr>
        <w:pStyle w:val="ListParagraph"/>
        <w:ind w:right="0"/>
        <w:rPr>
          <w:szCs w:val="22"/>
        </w:rPr>
      </w:pPr>
      <w:r w:rsidRPr="00981E32">
        <w:rPr>
          <w:szCs w:val="22"/>
        </w:rPr>
        <w:t>the bank agrees to pay the guaranteed sum without reference to the Applicant or landowner or other person who provided the guarantee and without regard to any dispute, controversy, issue or other matter relating to the development consent or the carrying out of development in accordance with the development consent,</w:t>
      </w:r>
    </w:p>
    <w:p w14:paraId="19CCB9A9" w14:textId="77777777" w:rsidR="00502144" w:rsidRPr="00981E32" w:rsidRDefault="00502144" w:rsidP="00502144">
      <w:pPr>
        <w:pStyle w:val="ListParagraph"/>
        <w:ind w:right="0"/>
        <w:rPr>
          <w:szCs w:val="22"/>
        </w:rPr>
      </w:pPr>
      <w:r w:rsidRPr="00981E32">
        <w:rPr>
          <w:szCs w:val="22"/>
        </w:rPr>
        <w:t>the bank guarantee is lodged with the Council prior to any site works being undertaken, and</w:t>
      </w:r>
    </w:p>
    <w:p w14:paraId="5DFB56C5" w14:textId="77777777" w:rsidR="00502144" w:rsidRPr="00981E32" w:rsidRDefault="00502144" w:rsidP="00502144">
      <w:pPr>
        <w:pStyle w:val="ListParagraph"/>
        <w:ind w:right="0"/>
        <w:rPr>
          <w:szCs w:val="22"/>
        </w:rPr>
      </w:pPr>
      <w:r w:rsidRPr="00981E32">
        <w:rPr>
          <w:szCs w:val="22"/>
        </w:rPr>
        <w:lastRenderedPageBreak/>
        <w:t>the bank’s obligations are discharged when payment to the Council is made in accordance with the guarantee or when Council notifies the bank in writing that the guarantee is no longer required.</w:t>
      </w:r>
    </w:p>
    <w:p w14:paraId="0E3C9D42" w14:textId="77777777" w:rsidR="00502144" w:rsidRDefault="00502144" w:rsidP="00502144">
      <w:pPr>
        <w:ind w:left="567"/>
        <w:rPr>
          <w:lang w:val="en-US"/>
        </w:rPr>
      </w:pPr>
    </w:p>
    <w:p w14:paraId="4669B0B6" w14:textId="77777777" w:rsidR="00502144" w:rsidRPr="00E319AE" w:rsidRDefault="00502144" w:rsidP="00502144">
      <w:pPr>
        <w:ind w:left="567"/>
        <w:rPr>
          <w:b/>
          <w:sz w:val="20"/>
          <w:lang w:val="en-US"/>
        </w:rPr>
      </w:pPr>
      <w:r w:rsidRPr="00E319AE">
        <w:rPr>
          <w:b/>
          <w:sz w:val="20"/>
          <w:lang w:val="en-US"/>
        </w:rPr>
        <w:t>Notes:</w:t>
      </w:r>
    </w:p>
    <w:p w14:paraId="5FAD17BF" w14:textId="77777777" w:rsidR="00502144" w:rsidRPr="00E319AE" w:rsidRDefault="00502144" w:rsidP="00502144">
      <w:pPr>
        <w:pStyle w:val="ListParagraph"/>
        <w:ind w:right="0"/>
      </w:pPr>
      <w:r w:rsidRPr="00E319AE">
        <w:t>An application must be made to Council by the person who paid the security for release of the securities held under section 4.17 of the Act.</w:t>
      </w:r>
    </w:p>
    <w:p w14:paraId="0E74EE3B" w14:textId="77777777" w:rsidR="00502144" w:rsidRPr="00E319AE" w:rsidRDefault="00502144" w:rsidP="00502144">
      <w:pPr>
        <w:pStyle w:val="ListParagraph"/>
        <w:ind w:right="0"/>
      </w:pPr>
      <w:r w:rsidRPr="00E319AE">
        <w:t xml:space="preserve">The securities will not be released until the Occupation Certificate has been lodged with Council, Council has inspected the </w:t>
      </w:r>
      <w:proofErr w:type="gramStart"/>
      <w:r w:rsidRPr="00E319AE">
        <w:t>site</w:t>
      </w:r>
      <w:proofErr w:type="gramEnd"/>
      <w:r w:rsidRPr="00E319AE">
        <w:t xml:space="preserve"> and Council is satisfied that the public works have been carried out to Council’s requirements. Council may use part or </w:t>
      </w:r>
      <w:proofErr w:type="gramStart"/>
      <w:r w:rsidRPr="00E319AE">
        <w:t>all of</w:t>
      </w:r>
      <w:proofErr w:type="gramEnd"/>
      <w:r w:rsidRPr="00E319AE">
        <w:t xml:space="preserve"> the security to complete the works to its satisfaction if the works do not meet Council’s requirements.</w:t>
      </w:r>
    </w:p>
    <w:p w14:paraId="36E3F9DE" w14:textId="77777777" w:rsidR="00502144" w:rsidRPr="00E319AE" w:rsidRDefault="00502144" w:rsidP="00502144">
      <w:pPr>
        <w:pStyle w:val="ListParagraph"/>
        <w:ind w:right="0"/>
      </w:pPr>
      <w:r w:rsidRPr="00E319AE">
        <w:t xml:space="preserve">Council will only release the security upon being satisfied that all damage or all works, the purpose for which the security has been held have been remedied or completed to Council’s </w:t>
      </w:r>
      <w:proofErr w:type="gramStart"/>
      <w:r w:rsidRPr="00E319AE">
        <w:t>satisfaction as the case may be</w:t>
      </w:r>
      <w:proofErr w:type="gramEnd"/>
      <w:r w:rsidRPr="00E319AE">
        <w:t>.</w:t>
      </w:r>
    </w:p>
    <w:p w14:paraId="62F58879" w14:textId="77777777" w:rsidR="00502144" w:rsidRPr="00E319AE" w:rsidRDefault="00502144" w:rsidP="00502144">
      <w:pPr>
        <w:pStyle w:val="ListParagraph"/>
        <w:ind w:right="0"/>
      </w:pPr>
      <w:r w:rsidRPr="00E319AE">
        <w:t>Council may retain a portion of the security to remedy any defects in any such public work that arise within 6 months after the work is completed.</w:t>
      </w:r>
    </w:p>
    <w:p w14:paraId="00816719" w14:textId="77777777" w:rsidR="00502144" w:rsidRPr="00E319AE" w:rsidRDefault="00502144" w:rsidP="00502144">
      <w:pPr>
        <w:pStyle w:val="ListParagraph"/>
        <w:ind w:right="0"/>
      </w:pPr>
      <w:r w:rsidRPr="00E319AE">
        <w:t xml:space="preserve">Upon completion of each section of road, drainage and landscape work to Council's satisfaction, 90% of the bond monies held by Council for these works will be released upon application. 10% may be retained by Council for a further </w:t>
      </w:r>
      <w:proofErr w:type="gramStart"/>
      <w:r w:rsidRPr="00E319AE">
        <w:t>6 month</w:t>
      </w:r>
      <w:proofErr w:type="gramEnd"/>
      <w:r w:rsidRPr="00E319AE">
        <w:t xml:space="preserve"> period and may be used by Council to repair or rectify any defects or temporary works during the </w:t>
      </w:r>
      <w:proofErr w:type="gramStart"/>
      <w:r w:rsidRPr="00E319AE">
        <w:t>6 month</w:t>
      </w:r>
      <w:proofErr w:type="gramEnd"/>
      <w:r w:rsidRPr="00E319AE">
        <w:t xml:space="preserve"> period.</w:t>
      </w:r>
    </w:p>
    <w:p w14:paraId="7F5CD516" w14:textId="77777777" w:rsidR="00502144" w:rsidRDefault="00502144" w:rsidP="00502144">
      <w:pPr>
        <w:pStyle w:val="ListParagraph"/>
        <w:ind w:right="0"/>
      </w:pPr>
      <w:r w:rsidRPr="00E319AE">
        <w:t xml:space="preserve">The Refund of Security Bond Application form can be downloaded from </w:t>
      </w:r>
      <w:hyperlink r:id="rId13" w:history="1">
        <w:r w:rsidRPr="00212305">
          <w:t>www.woollahra.nsw.gov.au</w:t>
        </w:r>
      </w:hyperlink>
      <w:r w:rsidRPr="00E319AE">
        <w:t xml:space="preserve"> </w:t>
      </w:r>
    </w:p>
    <w:p w14:paraId="2767B73D" w14:textId="77777777" w:rsidR="00502144" w:rsidRDefault="00502144" w:rsidP="00502144">
      <w:pPr>
        <w:ind w:left="567"/>
        <w:rPr>
          <w:rFonts w:cs="Arial"/>
          <w:b/>
          <w:szCs w:val="22"/>
        </w:rPr>
      </w:pPr>
    </w:p>
    <w:p w14:paraId="50ED631F" w14:textId="77777777" w:rsidR="00502144" w:rsidRPr="002E2067" w:rsidRDefault="00502144" w:rsidP="00502144">
      <w:pPr>
        <w:ind w:left="567"/>
        <w:rPr>
          <w:sz w:val="20"/>
          <w:lang w:val="en-US"/>
        </w:rPr>
      </w:pPr>
      <w:r w:rsidRPr="00344B17">
        <w:rPr>
          <w:rFonts w:cs="Arial"/>
          <w:b/>
          <w:szCs w:val="22"/>
        </w:rPr>
        <w:t>Condition Reason:</w:t>
      </w:r>
      <w:r>
        <w:rPr>
          <w:rFonts w:cs="Arial"/>
          <w:szCs w:val="22"/>
        </w:rPr>
        <w:t xml:space="preserve"> </w:t>
      </w:r>
      <w:r w:rsidRPr="00064CA7">
        <w:rPr>
          <w:lang w:val="en-US"/>
        </w:rPr>
        <w:t>To ensure any relevant security and fees are paid.</w:t>
      </w:r>
    </w:p>
    <w:p w14:paraId="3E006C6F" w14:textId="77777777" w:rsidR="00502144" w:rsidRPr="002E2067" w:rsidRDefault="00502144" w:rsidP="00502144"/>
    <w:p w14:paraId="314CC5CD" w14:textId="77777777" w:rsidR="00502144" w:rsidRDefault="00502144" w:rsidP="00502144">
      <w:pPr>
        <w:pStyle w:val="ConditionHeading2"/>
      </w:pPr>
      <w:bookmarkStart w:id="67" w:name="_Toc137794932"/>
      <w:bookmarkStart w:id="68" w:name="_Toc183003721"/>
      <w:r w:rsidRPr="005D3C29">
        <w:t>Security Fencing, Hoarding (including ‘Creative Hoardings’) and Overhead Protection</w:t>
      </w:r>
      <w:bookmarkEnd w:id="67"/>
      <w:bookmarkEnd w:id="68"/>
    </w:p>
    <w:p w14:paraId="694D1D64" w14:textId="77777777" w:rsidR="00502144" w:rsidRDefault="00502144" w:rsidP="00502144">
      <w:pPr>
        <w:ind w:left="851" w:hanging="284"/>
      </w:pPr>
    </w:p>
    <w:p w14:paraId="4E6D6FF3" w14:textId="77777777" w:rsidR="00502144" w:rsidRPr="005D3C29" w:rsidRDefault="00502144" w:rsidP="00502144">
      <w:pPr>
        <w:ind w:left="567"/>
        <w:rPr>
          <w:lang w:val="en-US"/>
        </w:rPr>
      </w:pPr>
      <w:r w:rsidRPr="005D3C29">
        <w:rPr>
          <w:lang w:val="en-US"/>
        </w:rPr>
        <w:t xml:space="preserve">Before any site work commences, security fencing must be provided around the perimeter of the development site, including any additional precautionary measures taken to </w:t>
      </w:r>
      <w:proofErr w:type="gramStart"/>
      <w:r w:rsidRPr="005D3C29">
        <w:rPr>
          <w:lang w:val="en-US"/>
        </w:rPr>
        <w:t xml:space="preserve">prevent </w:t>
      </w:r>
      <w:proofErr w:type="spellStart"/>
      <w:r w:rsidRPr="005D3C29">
        <w:rPr>
          <w:lang w:val="en-US"/>
        </w:rPr>
        <w:t>unauthorised</w:t>
      </w:r>
      <w:proofErr w:type="spellEnd"/>
      <w:r w:rsidRPr="005D3C29">
        <w:rPr>
          <w:lang w:val="en-US"/>
        </w:rPr>
        <w:t xml:space="preserve"> entry to the site at all times</w:t>
      </w:r>
      <w:proofErr w:type="gramEnd"/>
      <w:r w:rsidRPr="005D3C29">
        <w:rPr>
          <w:lang w:val="en-US"/>
        </w:rPr>
        <w:t xml:space="preserve"> during the demolition, excavation and construction period. Security fencing must be the equivalent 1.8m high chain wire as specified in AS 1725.</w:t>
      </w:r>
    </w:p>
    <w:p w14:paraId="576CA953" w14:textId="77777777" w:rsidR="00502144" w:rsidRPr="005D3C29" w:rsidRDefault="00502144" w:rsidP="00502144">
      <w:pPr>
        <w:ind w:left="851" w:hanging="284"/>
        <w:rPr>
          <w:lang w:val="en-US"/>
        </w:rPr>
      </w:pPr>
    </w:p>
    <w:p w14:paraId="7EA8AC24" w14:textId="77777777" w:rsidR="00502144" w:rsidRPr="005D3C29" w:rsidRDefault="00502144" w:rsidP="00502144">
      <w:pPr>
        <w:ind w:left="851" w:hanging="284"/>
        <w:jc w:val="center"/>
        <w:rPr>
          <w:lang w:val="en-US"/>
        </w:rPr>
      </w:pPr>
      <w:r w:rsidRPr="00453729">
        <w:rPr>
          <w:noProof/>
          <w:lang w:eastAsia="en-AU"/>
        </w:rPr>
        <w:drawing>
          <wp:inline distT="0" distB="0" distL="0" distR="0" wp14:anchorId="03AEB556" wp14:editId="606F6222">
            <wp:extent cx="3168650" cy="959485"/>
            <wp:effectExtent l="19050" t="19050" r="12700" b="12065"/>
            <wp:docPr id="370310260" name="Picture 370310260" descr="A diagram of a lin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310260" name="Picture 370310260" descr="A diagram of a line with text&#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68650" cy="959485"/>
                    </a:xfrm>
                    <a:prstGeom prst="rect">
                      <a:avLst/>
                    </a:prstGeom>
                    <a:noFill/>
                    <a:ln w="9525" cmpd="sng">
                      <a:solidFill>
                        <a:srgbClr val="000000"/>
                      </a:solidFill>
                      <a:miter lim="800000"/>
                      <a:headEnd/>
                      <a:tailEnd/>
                    </a:ln>
                    <a:effectLst/>
                  </pic:spPr>
                </pic:pic>
              </a:graphicData>
            </a:graphic>
          </wp:inline>
        </w:drawing>
      </w:r>
    </w:p>
    <w:p w14:paraId="27E0DCDD" w14:textId="77777777" w:rsidR="00502144" w:rsidRPr="005D3C29" w:rsidRDefault="00502144" w:rsidP="00502144">
      <w:pPr>
        <w:ind w:left="851" w:hanging="284"/>
        <w:rPr>
          <w:lang w:val="en-US"/>
        </w:rPr>
      </w:pPr>
    </w:p>
    <w:p w14:paraId="7885C075" w14:textId="77777777" w:rsidR="00502144" w:rsidRPr="00D90922" w:rsidRDefault="00502144" w:rsidP="00502144">
      <w:pPr>
        <w:ind w:left="851" w:hanging="284"/>
        <w:rPr>
          <w:b/>
          <w:lang w:val="en-US"/>
        </w:rPr>
      </w:pPr>
      <w:r w:rsidRPr="00D90922">
        <w:rPr>
          <w:b/>
          <w:lang w:val="en-US"/>
        </w:rPr>
        <w:t>Type A Hoarding</w:t>
      </w:r>
    </w:p>
    <w:p w14:paraId="3E352EDB" w14:textId="77777777" w:rsidR="00502144" w:rsidRPr="005D3C29" w:rsidRDefault="00502144" w:rsidP="00502144">
      <w:pPr>
        <w:ind w:left="567"/>
        <w:rPr>
          <w:lang w:val="en-US"/>
        </w:rPr>
      </w:pPr>
      <w:r w:rsidRPr="005D3C29">
        <w:rPr>
          <w:lang w:val="en-US"/>
        </w:rPr>
        <w:t>Where the development site adjoins a public thoroughfare, the common boundary between them must be fenced for its full length with a hoarding, unless the least horizontal distance between the common boundary and the nearest parts of the structure is greater than twice the height of the structure. The hoarding must be constructed of solid materials (chain wire or the like is not acceptable) to a height of not less than 1.8m adjacent to the thoroughfare.</w:t>
      </w:r>
    </w:p>
    <w:p w14:paraId="19536632" w14:textId="77777777" w:rsidR="00502144" w:rsidRPr="005D3C29" w:rsidRDefault="00502144" w:rsidP="00502144">
      <w:pPr>
        <w:ind w:left="851" w:hanging="284"/>
        <w:rPr>
          <w:lang w:val="en-US"/>
        </w:rPr>
      </w:pPr>
    </w:p>
    <w:p w14:paraId="2F844F73" w14:textId="77777777" w:rsidR="00502144" w:rsidRDefault="00502144" w:rsidP="00502144">
      <w:pPr>
        <w:ind w:left="851" w:hanging="284"/>
        <w:jc w:val="center"/>
        <w:rPr>
          <w:lang w:val="en-US"/>
        </w:rPr>
      </w:pPr>
      <w:r w:rsidRPr="00453729">
        <w:rPr>
          <w:noProof/>
          <w:lang w:eastAsia="en-AU"/>
        </w:rPr>
        <w:drawing>
          <wp:inline distT="0" distB="0" distL="0" distR="0" wp14:anchorId="2C148D8A" wp14:editId="2B86C325">
            <wp:extent cx="3168650" cy="950595"/>
            <wp:effectExtent l="19050" t="19050" r="12700" b="20955"/>
            <wp:docPr id="2" name="Picture 2" descr="A diagram of a hoar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of a hoarding&#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68650" cy="950595"/>
                    </a:xfrm>
                    <a:prstGeom prst="rect">
                      <a:avLst/>
                    </a:prstGeom>
                    <a:noFill/>
                    <a:ln w="9525" cmpd="sng">
                      <a:solidFill>
                        <a:srgbClr val="000000"/>
                      </a:solidFill>
                      <a:miter lim="800000"/>
                      <a:headEnd/>
                      <a:tailEnd/>
                    </a:ln>
                    <a:effectLst/>
                  </pic:spPr>
                </pic:pic>
              </a:graphicData>
            </a:graphic>
          </wp:inline>
        </w:drawing>
      </w:r>
    </w:p>
    <w:p w14:paraId="01E8CCF7" w14:textId="77777777" w:rsidR="00502144" w:rsidRDefault="00502144" w:rsidP="00502144">
      <w:pPr>
        <w:ind w:left="851" w:hanging="284"/>
        <w:rPr>
          <w:lang w:val="en-US"/>
        </w:rPr>
      </w:pPr>
    </w:p>
    <w:p w14:paraId="5B0BDF91" w14:textId="77777777" w:rsidR="00502144" w:rsidRPr="00D90922" w:rsidRDefault="00502144" w:rsidP="00502144">
      <w:pPr>
        <w:ind w:left="851" w:hanging="284"/>
        <w:rPr>
          <w:b/>
          <w:lang w:val="en-US"/>
        </w:rPr>
      </w:pPr>
      <w:r w:rsidRPr="00D90922">
        <w:rPr>
          <w:b/>
          <w:lang w:val="en-US"/>
        </w:rPr>
        <w:t xml:space="preserve">Type B Hoarding </w:t>
      </w:r>
    </w:p>
    <w:p w14:paraId="718CB496" w14:textId="77777777" w:rsidR="00502144" w:rsidRPr="005D3C29" w:rsidRDefault="00502144" w:rsidP="00502144">
      <w:pPr>
        <w:ind w:left="567"/>
        <w:rPr>
          <w:lang w:val="en-US"/>
        </w:rPr>
      </w:pPr>
      <w:r w:rsidRPr="005D3C29">
        <w:rPr>
          <w:lang w:val="en-US"/>
        </w:rPr>
        <w:lastRenderedPageBreak/>
        <w:t>Where a development site adjoins a public thoroughfare with a footpath alongside the common boundary then, in addition to the hoarding required above, the footpath must be covered by an overhead protective structure and the facing facade protected by heavy-duty scaffolding, unless either:</w:t>
      </w:r>
    </w:p>
    <w:p w14:paraId="3DF8D973" w14:textId="77777777" w:rsidR="00502144" w:rsidRDefault="00502144" w:rsidP="00502144">
      <w:pPr>
        <w:ind w:left="1134" w:hanging="567"/>
      </w:pPr>
      <w:r>
        <w:t>a)</w:t>
      </w:r>
      <w:r>
        <w:tab/>
      </w:r>
      <w:r w:rsidRPr="00D90922">
        <w:t>the vertical height above footpath level of the structure being demolished is less than 4.0m; or</w:t>
      </w:r>
    </w:p>
    <w:p w14:paraId="0EBAED78" w14:textId="77777777" w:rsidR="00502144" w:rsidRPr="00DC1EB6" w:rsidRDefault="00502144" w:rsidP="00502144">
      <w:pPr>
        <w:ind w:left="1134" w:hanging="567"/>
      </w:pPr>
      <w:r>
        <w:t>b)</w:t>
      </w:r>
      <w:r>
        <w:tab/>
      </w:r>
      <w:r w:rsidRPr="00DC1EB6">
        <w:t>the least horizontal distance between footpath and the nearest part of the structure is greater than half the height of the structure.</w:t>
      </w:r>
    </w:p>
    <w:p w14:paraId="3434BC28" w14:textId="77777777" w:rsidR="00502144" w:rsidRDefault="00502144" w:rsidP="00502144">
      <w:pPr>
        <w:ind w:left="1134" w:hanging="567"/>
      </w:pPr>
    </w:p>
    <w:p w14:paraId="662320C6" w14:textId="77777777" w:rsidR="00502144" w:rsidRPr="00D90922" w:rsidRDefault="00502144" w:rsidP="00502144">
      <w:pPr>
        <w:ind w:left="567"/>
      </w:pPr>
      <w:r w:rsidRPr="00D90922">
        <w:t>The overhead structure must consist of a horizontal pla</w:t>
      </w:r>
      <w:r>
        <w:t xml:space="preserve">tform of solid construction and </w:t>
      </w:r>
      <w:r w:rsidRPr="00D90922">
        <w:t>vertical supports, and the platform must:</w:t>
      </w:r>
    </w:p>
    <w:p w14:paraId="6CAD2864" w14:textId="77777777" w:rsidR="00502144" w:rsidRPr="00D90922" w:rsidRDefault="00502144" w:rsidP="00502144">
      <w:pPr>
        <w:ind w:left="1134" w:hanging="567"/>
      </w:pPr>
      <w:r>
        <w:t>a)</w:t>
      </w:r>
      <w:r>
        <w:tab/>
      </w:r>
      <w:r w:rsidRPr="00D90922">
        <w:t>extend from the common boundary to 200mm from the edge of the carriageway for the full length of the boundary,</w:t>
      </w:r>
    </w:p>
    <w:p w14:paraId="49F363B6" w14:textId="77777777" w:rsidR="00502144" w:rsidRPr="00D90922" w:rsidRDefault="00502144" w:rsidP="00502144">
      <w:pPr>
        <w:ind w:left="1134" w:hanging="567"/>
      </w:pPr>
      <w:r>
        <w:t>b)</w:t>
      </w:r>
      <w:r>
        <w:tab/>
      </w:r>
      <w:r w:rsidRPr="00D90922">
        <w:t>have a clear height above the footpath of not less than 2.1m,</w:t>
      </w:r>
    </w:p>
    <w:p w14:paraId="19451FCD" w14:textId="77777777" w:rsidR="00502144" w:rsidRPr="00D90922" w:rsidRDefault="00502144" w:rsidP="00502144">
      <w:pPr>
        <w:ind w:left="1134" w:hanging="567"/>
      </w:pPr>
      <w:r>
        <w:t>c)</w:t>
      </w:r>
      <w:r>
        <w:tab/>
      </w:r>
      <w:r w:rsidRPr="00D90922">
        <w:t>terminate 200mm from the edge of the carriageway (clearance to be left to prevent impact from passing vehicles) with a continuous solid upstand projecting not less than 0.5m above the platform surface, and</w:t>
      </w:r>
    </w:p>
    <w:p w14:paraId="0BE1B76B" w14:textId="77777777" w:rsidR="00502144" w:rsidRPr="00D90922" w:rsidRDefault="00502144" w:rsidP="00502144">
      <w:pPr>
        <w:ind w:left="1134" w:hanging="567"/>
      </w:pPr>
      <w:r>
        <w:t>d)</w:t>
      </w:r>
      <w:r>
        <w:tab/>
      </w:r>
      <w:r w:rsidRPr="00D90922">
        <w:t>together with its supports, be designed for a uniformly distributed live load of not less than 7 kPa.</w:t>
      </w:r>
    </w:p>
    <w:p w14:paraId="6D464355" w14:textId="77777777" w:rsidR="00502144" w:rsidRPr="005D3C29" w:rsidRDefault="00502144" w:rsidP="00502144">
      <w:pPr>
        <w:ind w:left="851" w:hanging="284"/>
        <w:rPr>
          <w:lang w:val="en-US"/>
        </w:rPr>
      </w:pPr>
    </w:p>
    <w:p w14:paraId="3B920E50" w14:textId="77777777" w:rsidR="00502144" w:rsidRPr="005D3C29" w:rsidRDefault="00502144" w:rsidP="00502144">
      <w:pPr>
        <w:ind w:left="851" w:hanging="284"/>
        <w:jc w:val="center"/>
        <w:rPr>
          <w:lang w:val="en-US"/>
        </w:rPr>
      </w:pPr>
      <w:r w:rsidRPr="00453729">
        <w:rPr>
          <w:noProof/>
          <w:lang w:eastAsia="en-AU"/>
        </w:rPr>
        <w:drawing>
          <wp:inline distT="0" distB="0" distL="0" distR="0" wp14:anchorId="6BF93E60" wp14:editId="53DAE435">
            <wp:extent cx="2987675" cy="1240155"/>
            <wp:effectExtent l="19050" t="19050" r="22225" b="17145"/>
            <wp:docPr id="3" name="Picture 3" descr="A diagram of a chair and a c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diagram of a chair and a chair&#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87675" cy="1240155"/>
                    </a:xfrm>
                    <a:prstGeom prst="rect">
                      <a:avLst/>
                    </a:prstGeom>
                    <a:noFill/>
                    <a:ln w="9525" cmpd="sng">
                      <a:solidFill>
                        <a:srgbClr val="000000"/>
                      </a:solidFill>
                      <a:miter lim="800000"/>
                      <a:headEnd/>
                      <a:tailEnd/>
                    </a:ln>
                    <a:effectLst/>
                  </pic:spPr>
                </pic:pic>
              </a:graphicData>
            </a:graphic>
          </wp:inline>
        </w:drawing>
      </w:r>
    </w:p>
    <w:p w14:paraId="6D3BE568" w14:textId="77777777" w:rsidR="00502144" w:rsidRPr="005D3C29" w:rsidRDefault="00502144" w:rsidP="00502144">
      <w:pPr>
        <w:ind w:left="567"/>
        <w:rPr>
          <w:lang w:val="en-US"/>
        </w:rPr>
      </w:pPr>
    </w:p>
    <w:p w14:paraId="2DDCB886" w14:textId="77777777" w:rsidR="00502144" w:rsidRPr="005D3C29" w:rsidRDefault="00502144" w:rsidP="00502144">
      <w:pPr>
        <w:ind w:left="567"/>
        <w:rPr>
          <w:lang w:val="en-US"/>
        </w:rPr>
      </w:pPr>
      <w:r w:rsidRPr="005D3C29">
        <w:rPr>
          <w:lang w:val="en-US"/>
        </w:rPr>
        <w:t xml:space="preserve">The overhead protective structures must be installed and maintained in accordance with the NSW “Code of Practice - Overhead Protective Structures 1995”.  This </w:t>
      </w:r>
      <w:proofErr w:type="gramStart"/>
      <w:r w:rsidRPr="005D3C29">
        <w:rPr>
          <w:lang w:val="en-US"/>
        </w:rPr>
        <w:t>is code</w:t>
      </w:r>
      <w:proofErr w:type="gramEnd"/>
      <w:r w:rsidRPr="005D3C29">
        <w:rPr>
          <w:lang w:val="en-US"/>
        </w:rPr>
        <w:t xml:space="preserve"> available at www.safework.nsw.gov.au/__data/assets/pdf_file/0008/52883/Overhead-protective-structures-Code-of-practice.pdf </w:t>
      </w:r>
    </w:p>
    <w:p w14:paraId="079FBC55" w14:textId="77777777" w:rsidR="00502144" w:rsidRPr="005D3C29" w:rsidRDefault="00502144" w:rsidP="00502144">
      <w:pPr>
        <w:ind w:left="851" w:hanging="284"/>
        <w:rPr>
          <w:lang w:val="en-US"/>
        </w:rPr>
      </w:pPr>
    </w:p>
    <w:p w14:paraId="1608BF94" w14:textId="77777777" w:rsidR="00502144" w:rsidRPr="00D90922" w:rsidRDefault="00502144" w:rsidP="00502144">
      <w:pPr>
        <w:ind w:left="851" w:hanging="284"/>
        <w:rPr>
          <w:b/>
          <w:lang w:val="en-US"/>
        </w:rPr>
      </w:pPr>
      <w:r w:rsidRPr="00D90922">
        <w:rPr>
          <w:b/>
          <w:lang w:val="en-US"/>
        </w:rPr>
        <w:t xml:space="preserve">All Hoardings </w:t>
      </w:r>
    </w:p>
    <w:p w14:paraId="68AA5B2B" w14:textId="77777777" w:rsidR="00502144" w:rsidRPr="005D3C29" w:rsidRDefault="00502144" w:rsidP="00502144">
      <w:pPr>
        <w:ind w:left="567"/>
        <w:rPr>
          <w:lang w:val="en-US"/>
        </w:rPr>
      </w:pPr>
      <w:r w:rsidRPr="005D3C29">
        <w:rPr>
          <w:lang w:val="en-US"/>
        </w:rPr>
        <w:t xml:space="preserve">Security fencing, hoarding and overhead protective structure must not obstruct access to utilities services including but not limited to </w:t>
      </w:r>
      <w:proofErr w:type="gramStart"/>
      <w:r w:rsidRPr="005D3C29">
        <w:rPr>
          <w:lang w:val="en-US"/>
        </w:rPr>
        <w:t>man holes</w:t>
      </w:r>
      <w:proofErr w:type="gramEnd"/>
      <w:r w:rsidRPr="005D3C29">
        <w:rPr>
          <w:lang w:val="en-US"/>
        </w:rPr>
        <w:t>, pits, stop valves, fire hydrants or the like.</w:t>
      </w:r>
    </w:p>
    <w:p w14:paraId="6A78689F" w14:textId="77777777" w:rsidR="00502144" w:rsidRPr="005D3C29" w:rsidRDefault="00502144" w:rsidP="00502144">
      <w:pPr>
        <w:ind w:left="567"/>
        <w:rPr>
          <w:lang w:val="en-US"/>
        </w:rPr>
      </w:pPr>
    </w:p>
    <w:p w14:paraId="28527A19" w14:textId="77777777" w:rsidR="00502144" w:rsidRPr="00D90922" w:rsidRDefault="00502144" w:rsidP="00502144">
      <w:pPr>
        <w:ind w:left="851" w:hanging="284"/>
        <w:rPr>
          <w:b/>
          <w:lang w:val="en-US"/>
        </w:rPr>
      </w:pPr>
      <w:r w:rsidRPr="00D90922">
        <w:rPr>
          <w:b/>
          <w:lang w:val="en-US"/>
        </w:rPr>
        <w:t>Hoardings on Public Land including ‘Creative Hoardings’</w:t>
      </w:r>
    </w:p>
    <w:p w14:paraId="7F22DEDB" w14:textId="77777777" w:rsidR="00502144" w:rsidRPr="005D3C29" w:rsidRDefault="00502144" w:rsidP="00502144">
      <w:pPr>
        <w:ind w:left="567"/>
        <w:rPr>
          <w:lang w:val="en-US"/>
        </w:rPr>
      </w:pPr>
      <w:r w:rsidRPr="005D3C29">
        <w:rPr>
          <w:lang w:val="en-US"/>
        </w:rPr>
        <w:t xml:space="preserve">All fees associated with the application and occupation and use of the road (footway) for required hoarding or overhead protection must be paid in full.  </w:t>
      </w:r>
    </w:p>
    <w:p w14:paraId="77CC6639" w14:textId="77777777" w:rsidR="00502144" w:rsidRPr="005D3C29" w:rsidRDefault="00502144" w:rsidP="00502144">
      <w:pPr>
        <w:ind w:left="567"/>
        <w:rPr>
          <w:lang w:val="en-US"/>
        </w:rPr>
      </w:pPr>
    </w:p>
    <w:p w14:paraId="777AA3D9" w14:textId="77777777" w:rsidR="00502144" w:rsidRDefault="00502144" w:rsidP="00502144">
      <w:pPr>
        <w:ind w:left="567"/>
        <w:rPr>
          <w:lang w:val="en-US"/>
        </w:rPr>
      </w:pPr>
      <w:r w:rsidRPr="005D3C29">
        <w:rPr>
          <w:lang w:val="en-US"/>
        </w:rPr>
        <w:t xml:space="preserve">A creative hoarding (i.e. an approved artwork or historic image affixed to the hoarding) is required if the hoarding meets the criteria in Council’s Creative Hoardings Policy (adopted March 2020). The cost of printing and affixing the creative hoarding is the responsibility of the person with the benefit of this consent. The Creative Hoardings Policy can be downloaded from Council’s website </w:t>
      </w:r>
      <w:hyperlink r:id="rId17" w:history="1">
        <w:r w:rsidRPr="00E8513A">
          <w:rPr>
            <w:rStyle w:val="Hyperlink"/>
            <w:lang w:val="en-US"/>
          </w:rPr>
          <w:t>www.woollahra.nsw.gov.au</w:t>
        </w:r>
      </w:hyperlink>
    </w:p>
    <w:p w14:paraId="36ECA183" w14:textId="77777777" w:rsidR="00502144" w:rsidRDefault="00502144" w:rsidP="00502144">
      <w:pPr>
        <w:ind w:left="851" w:hanging="284"/>
        <w:rPr>
          <w:lang w:val="en-US"/>
        </w:rPr>
      </w:pPr>
    </w:p>
    <w:p w14:paraId="2EFCE4CD" w14:textId="77777777" w:rsidR="00502144" w:rsidRPr="00632562" w:rsidRDefault="00502144" w:rsidP="00502144">
      <w:pPr>
        <w:ind w:left="851" w:hanging="284"/>
        <w:rPr>
          <w:b/>
          <w:sz w:val="20"/>
          <w:lang w:val="en-US"/>
        </w:rPr>
      </w:pPr>
      <w:r w:rsidRPr="00632562">
        <w:rPr>
          <w:b/>
          <w:sz w:val="20"/>
          <w:lang w:val="en-US"/>
        </w:rPr>
        <w:t>Notes:</w:t>
      </w:r>
    </w:p>
    <w:p w14:paraId="36E24784" w14:textId="77777777" w:rsidR="00502144" w:rsidRPr="00632562" w:rsidRDefault="00502144" w:rsidP="00502144">
      <w:pPr>
        <w:pStyle w:val="ListParagraph"/>
        <w:ind w:right="0"/>
      </w:pPr>
      <w:r w:rsidRPr="00632562">
        <w:t>A minimum of two (2) weeks from the date of making a hoarding application to determination must be allowed. Any approval for a hoarding or overhead protection under the Roads Act 1993 will be subject to its own conditions and fees.</w:t>
      </w:r>
    </w:p>
    <w:p w14:paraId="21DE71E4" w14:textId="77777777" w:rsidR="00502144" w:rsidRPr="00632562" w:rsidRDefault="00502144" w:rsidP="00502144">
      <w:pPr>
        <w:pStyle w:val="ListParagraph"/>
        <w:ind w:right="0"/>
      </w:pPr>
      <w:r w:rsidRPr="00632562">
        <w:t xml:space="preserve">Council seeks to increase public art in the public domain by requiring artwork or historic images on hoardings located on public land. Under the Creative Hoardings Policy an application for a </w:t>
      </w:r>
      <w:r w:rsidRPr="00632562">
        <w:lastRenderedPageBreak/>
        <w:t>hoarding proposed on public land will require an approved artwork or historic image affixed to the hoarding if the hoarding meets the criteria in section 3 of the Policy:</w:t>
      </w:r>
    </w:p>
    <w:p w14:paraId="6DC3F09F" w14:textId="77777777" w:rsidR="00502144" w:rsidRPr="004B32D7" w:rsidRDefault="00502144" w:rsidP="00502144">
      <w:pPr>
        <w:ind w:left="1701" w:hanging="567"/>
        <w:rPr>
          <w:sz w:val="20"/>
        </w:rPr>
      </w:pPr>
      <w:r w:rsidRPr="004B32D7">
        <w:rPr>
          <w:sz w:val="20"/>
        </w:rPr>
        <w:t>a)</w:t>
      </w:r>
      <w:r>
        <w:tab/>
      </w:r>
      <w:r w:rsidRPr="004B32D7">
        <w:rPr>
          <w:sz w:val="20"/>
        </w:rPr>
        <w:t xml:space="preserve">Hoardings proposed on land zoned E1 Local Centre, or MU1 Mixed Use, or SP2 Infrastructure under Woollahra Local Environmental Plan 2014 AND erected for 8 weeks or more </w:t>
      </w:r>
    </w:p>
    <w:p w14:paraId="10F2F7D4" w14:textId="77777777" w:rsidR="00502144" w:rsidRPr="004B32D7" w:rsidRDefault="00502144" w:rsidP="00502144">
      <w:pPr>
        <w:ind w:left="1417" w:hanging="283"/>
        <w:rPr>
          <w:sz w:val="20"/>
          <w:lang w:val="en-US"/>
        </w:rPr>
      </w:pPr>
      <w:r w:rsidRPr="004B32D7">
        <w:rPr>
          <w:sz w:val="20"/>
          <w:lang w:val="en-US"/>
        </w:rPr>
        <w:tab/>
      </w:r>
      <w:r w:rsidRPr="004B32D7">
        <w:rPr>
          <w:sz w:val="20"/>
          <w:lang w:val="en-US"/>
        </w:rPr>
        <w:tab/>
        <w:t>OR</w:t>
      </w:r>
    </w:p>
    <w:p w14:paraId="541A416D" w14:textId="77777777" w:rsidR="00502144" w:rsidRPr="004B32D7" w:rsidRDefault="00502144" w:rsidP="00502144">
      <w:pPr>
        <w:ind w:left="1701" w:hanging="567"/>
        <w:rPr>
          <w:sz w:val="20"/>
        </w:rPr>
      </w:pPr>
      <w:r w:rsidRPr="004B32D7">
        <w:rPr>
          <w:sz w:val="20"/>
        </w:rPr>
        <w:t>b)</w:t>
      </w:r>
      <w:r w:rsidRPr="004B32D7">
        <w:rPr>
          <w:sz w:val="20"/>
        </w:rPr>
        <w:tab/>
        <w:t xml:space="preserve">Hoardings proposed on land located along a State classified road (regardless of the zone) AND erected for 8 weeks or more </w:t>
      </w:r>
    </w:p>
    <w:p w14:paraId="0E4CE265" w14:textId="77777777" w:rsidR="00502144" w:rsidRPr="004B32D7" w:rsidRDefault="00502144" w:rsidP="00502144">
      <w:pPr>
        <w:ind w:left="1701" w:hanging="283"/>
        <w:rPr>
          <w:sz w:val="20"/>
          <w:lang w:val="en-US"/>
        </w:rPr>
      </w:pPr>
      <w:r w:rsidRPr="004B32D7">
        <w:rPr>
          <w:sz w:val="20"/>
          <w:lang w:val="en-US"/>
        </w:rPr>
        <w:tab/>
        <w:t>OR</w:t>
      </w:r>
    </w:p>
    <w:p w14:paraId="3695F078" w14:textId="77777777" w:rsidR="00502144" w:rsidRPr="004B32D7" w:rsidRDefault="00502144" w:rsidP="00502144">
      <w:pPr>
        <w:ind w:left="1701" w:hanging="567"/>
        <w:rPr>
          <w:sz w:val="20"/>
        </w:rPr>
      </w:pPr>
      <w:r w:rsidRPr="004B32D7">
        <w:rPr>
          <w:sz w:val="20"/>
        </w:rPr>
        <w:t>c)</w:t>
      </w:r>
      <w:r w:rsidRPr="004B32D7">
        <w:rPr>
          <w:sz w:val="20"/>
        </w:rPr>
        <w:tab/>
        <w:t>Hoardings proposed in any other location than that referred to in A. and B. above AND erected for 12 weeks or more, except where:</w:t>
      </w:r>
    </w:p>
    <w:p w14:paraId="3136F2C7" w14:textId="77777777" w:rsidR="00502144" w:rsidRPr="004B32D7" w:rsidRDefault="00502144" w:rsidP="00502144">
      <w:pPr>
        <w:ind w:left="2268" w:hanging="567"/>
        <w:rPr>
          <w:sz w:val="20"/>
        </w:rPr>
      </w:pPr>
      <w:r w:rsidRPr="004B32D7">
        <w:rPr>
          <w:sz w:val="20"/>
        </w:rPr>
        <w:t>1.</w:t>
      </w:r>
      <w:r w:rsidRPr="004B32D7">
        <w:rPr>
          <w:sz w:val="20"/>
        </w:rPr>
        <w:tab/>
        <w:t>the capital investment value of the work to which the hoarding relates is less than $1 million, or</w:t>
      </w:r>
    </w:p>
    <w:p w14:paraId="240C8533" w14:textId="77777777" w:rsidR="00502144" w:rsidRPr="004B32D7" w:rsidRDefault="00502144" w:rsidP="00502144">
      <w:pPr>
        <w:ind w:left="2268" w:hanging="567"/>
        <w:rPr>
          <w:sz w:val="20"/>
        </w:rPr>
      </w:pPr>
      <w:r w:rsidRPr="004B32D7">
        <w:rPr>
          <w:sz w:val="20"/>
        </w:rPr>
        <w:t>2.</w:t>
      </w:r>
      <w:r w:rsidRPr="004B32D7">
        <w:rPr>
          <w:sz w:val="20"/>
        </w:rPr>
        <w:tab/>
        <w:t>the land is zoned R2 Low Density Residential, or</w:t>
      </w:r>
    </w:p>
    <w:p w14:paraId="0F5EC541" w14:textId="77777777" w:rsidR="00502144" w:rsidRPr="00F136B9" w:rsidRDefault="00502144" w:rsidP="00502144">
      <w:pPr>
        <w:ind w:left="2268" w:hanging="567"/>
        <w:rPr>
          <w:sz w:val="20"/>
        </w:rPr>
      </w:pPr>
      <w:r w:rsidRPr="004B32D7">
        <w:rPr>
          <w:sz w:val="20"/>
        </w:rPr>
        <w:t>3.</w:t>
      </w:r>
      <w:r w:rsidRPr="004B32D7">
        <w:rPr>
          <w:sz w:val="20"/>
        </w:rPr>
        <w:tab/>
        <w:t xml:space="preserve">the land is zoned R3 Medium Density </w:t>
      </w:r>
      <w:proofErr w:type="gramStart"/>
      <w:r w:rsidRPr="004B32D7">
        <w:rPr>
          <w:sz w:val="20"/>
        </w:rPr>
        <w:t>Residential</w:t>
      </w:r>
      <w:proofErr w:type="gramEnd"/>
      <w:r w:rsidRPr="004B32D7">
        <w:rPr>
          <w:sz w:val="20"/>
        </w:rPr>
        <w:t xml:space="preserve"> and the hoarding </w:t>
      </w:r>
      <w:proofErr w:type="gramStart"/>
      <w:r w:rsidRPr="004B32D7">
        <w:rPr>
          <w:sz w:val="20"/>
        </w:rPr>
        <w:t>is located in</w:t>
      </w:r>
      <w:proofErr w:type="gramEnd"/>
      <w:r w:rsidRPr="004B32D7">
        <w:rPr>
          <w:sz w:val="20"/>
        </w:rPr>
        <w:t xml:space="preserve"> a lane or street that does not have through traffic (e.g. a cul-de-sac or no through road).</w:t>
      </w:r>
    </w:p>
    <w:p w14:paraId="41C20C48" w14:textId="77777777" w:rsidR="00502144" w:rsidRDefault="00502144" w:rsidP="00502144">
      <w:pPr>
        <w:pStyle w:val="ListParagraph"/>
        <w:ind w:right="0"/>
        <w:rPr>
          <w:rStyle w:val="Hyperlink"/>
        </w:rPr>
      </w:pPr>
      <w:r w:rsidRPr="00632562">
        <w:t xml:space="preserve">Artwork and historic images for the hoardings are assessed and approved in accordance with the Creative Hoardings Policy. Details of the artwork or images proposed to be affixed to the hoardings must be submitted with Council’s form “Application for a permit to use a footpath for the erection of a hoarding/scaffolding”. The Creative Hoardings Policy can be downloaded from </w:t>
      </w:r>
      <w:hyperlink r:id="rId18" w:history="1">
        <w:r w:rsidRPr="006A118D">
          <w:rPr>
            <w:rStyle w:val="Hyperlink"/>
          </w:rPr>
          <w:t>www.woollahra.nsw.gov.au</w:t>
        </w:r>
      </w:hyperlink>
    </w:p>
    <w:p w14:paraId="4C5DEC70" w14:textId="77777777" w:rsidR="00502144" w:rsidRPr="00EB5207" w:rsidRDefault="00502144" w:rsidP="00502144">
      <w:pPr>
        <w:ind w:left="851" w:hanging="284"/>
        <w:rPr>
          <w:rStyle w:val="Hyperlink"/>
          <w:lang w:val="en-US"/>
        </w:rPr>
      </w:pPr>
    </w:p>
    <w:p w14:paraId="4A446D10" w14:textId="77777777" w:rsidR="00502144" w:rsidRDefault="00502144" w:rsidP="00502144">
      <w:pPr>
        <w:spacing w:after="40"/>
        <w:ind w:left="851" w:hanging="284"/>
        <w:rPr>
          <w:lang w:val="en-US"/>
        </w:rPr>
      </w:pPr>
      <w:r w:rsidRPr="00344B17">
        <w:rPr>
          <w:rFonts w:cs="Arial"/>
          <w:b/>
          <w:szCs w:val="22"/>
        </w:rPr>
        <w:t>Condition Reason:</w:t>
      </w:r>
      <w:r>
        <w:rPr>
          <w:rFonts w:cs="Arial"/>
          <w:b/>
          <w:szCs w:val="22"/>
        </w:rPr>
        <w:t xml:space="preserve"> </w:t>
      </w:r>
      <w:r>
        <w:rPr>
          <w:lang w:val="en-US"/>
        </w:rPr>
        <w:t>To ensure public safety.</w:t>
      </w:r>
    </w:p>
    <w:p w14:paraId="3E18D9A0" w14:textId="77777777" w:rsidR="00502144" w:rsidRPr="00EB5207" w:rsidRDefault="00502144" w:rsidP="00502144"/>
    <w:p w14:paraId="5A61AEA8" w14:textId="77777777" w:rsidR="00502144" w:rsidRDefault="00502144" w:rsidP="00502144">
      <w:pPr>
        <w:pStyle w:val="ConditionHeading2"/>
      </w:pPr>
      <w:bookmarkStart w:id="69" w:name="_Toc137794933"/>
      <w:bookmarkStart w:id="70" w:name="_Toc183003722"/>
      <w:r w:rsidRPr="00C94FED">
        <w:t>Site Signs</w:t>
      </w:r>
      <w:bookmarkEnd w:id="69"/>
      <w:bookmarkEnd w:id="70"/>
    </w:p>
    <w:p w14:paraId="70765392" w14:textId="77777777" w:rsidR="00502144" w:rsidRPr="006F3ABF" w:rsidRDefault="00502144" w:rsidP="00502144">
      <w:pPr>
        <w:rPr>
          <w:rStyle w:val="Hyperlink"/>
          <w:lang w:val="en-US"/>
        </w:rPr>
      </w:pPr>
    </w:p>
    <w:p w14:paraId="06710180" w14:textId="77777777" w:rsidR="00502144" w:rsidRPr="00C94FED" w:rsidRDefault="00502144" w:rsidP="00502144">
      <w:pPr>
        <w:ind w:left="567"/>
        <w:rPr>
          <w:lang w:val="en-US"/>
        </w:rPr>
      </w:pPr>
      <w:r w:rsidRPr="00C94FED">
        <w:rPr>
          <w:lang w:val="en-US"/>
        </w:rPr>
        <w:t xml:space="preserve">Before any site work commences, the </w:t>
      </w:r>
      <w:proofErr w:type="gramStart"/>
      <w:r w:rsidRPr="00C94FED">
        <w:rPr>
          <w:lang w:val="en-US"/>
        </w:rPr>
        <w:t>sign/s</w:t>
      </w:r>
      <w:proofErr w:type="gramEnd"/>
      <w:r w:rsidRPr="00C94FED">
        <w:rPr>
          <w:lang w:val="en-US"/>
        </w:rPr>
        <w:t xml:space="preserve"> required by clauses 70 of the Regulation and 75 of the Development Certification and Fire Safety Regulation must be erected and </w:t>
      </w:r>
      <w:proofErr w:type="gramStart"/>
      <w:r w:rsidRPr="00C94FED">
        <w:rPr>
          <w:lang w:val="en-US"/>
        </w:rPr>
        <w:t>maintained at all times</w:t>
      </w:r>
      <w:proofErr w:type="gramEnd"/>
      <w:r w:rsidRPr="00C94FED">
        <w:rPr>
          <w:lang w:val="en-US"/>
        </w:rPr>
        <w:t>.</w:t>
      </w:r>
    </w:p>
    <w:p w14:paraId="38534FE9" w14:textId="77777777" w:rsidR="00502144" w:rsidRPr="00C94FED" w:rsidRDefault="00502144" w:rsidP="00502144">
      <w:pPr>
        <w:ind w:left="567"/>
        <w:rPr>
          <w:lang w:val="en-US"/>
        </w:rPr>
      </w:pPr>
    </w:p>
    <w:p w14:paraId="6F2D7143" w14:textId="77777777" w:rsidR="00502144" w:rsidRPr="00C94FED" w:rsidRDefault="00502144" w:rsidP="00502144">
      <w:pPr>
        <w:ind w:left="567"/>
        <w:rPr>
          <w:lang w:val="en-US"/>
        </w:rPr>
      </w:pPr>
      <w:r w:rsidRPr="00C94FED">
        <w:rPr>
          <w:lang w:val="en-US"/>
        </w:rPr>
        <w:t>Clause 70 of the Regulation provides:</w:t>
      </w:r>
    </w:p>
    <w:p w14:paraId="3D5F0C74" w14:textId="77777777" w:rsidR="00502144" w:rsidRPr="00C94FED" w:rsidRDefault="00502144" w:rsidP="00502144">
      <w:pPr>
        <w:ind w:left="567"/>
        <w:rPr>
          <w:lang w:val="en-US"/>
        </w:rPr>
      </w:pPr>
    </w:p>
    <w:p w14:paraId="026D9463" w14:textId="77777777" w:rsidR="00502144" w:rsidRPr="00C94FED" w:rsidRDefault="00502144" w:rsidP="00502144">
      <w:pPr>
        <w:ind w:left="567"/>
        <w:rPr>
          <w:b/>
          <w:lang w:val="en-US"/>
        </w:rPr>
      </w:pPr>
      <w:r w:rsidRPr="00C94FED">
        <w:rPr>
          <w:b/>
          <w:lang w:val="en-US"/>
        </w:rPr>
        <w:t>Erection of signs</w:t>
      </w:r>
    </w:p>
    <w:p w14:paraId="40E25010" w14:textId="77777777" w:rsidR="00502144" w:rsidRPr="00C94FED" w:rsidRDefault="00502144" w:rsidP="00502144">
      <w:pPr>
        <w:pStyle w:val="ListParagraph"/>
        <w:tabs>
          <w:tab w:val="num" w:pos="1134"/>
        </w:tabs>
        <w:ind w:right="0"/>
      </w:pPr>
      <w:r w:rsidRPr="00C94FED">
        <w:t>For the purposes of section 4.17(11) of the Act, the requirements of subclauses (2) and (3) are prescribed as conditions of a development consent for development that involves any building work, subdivision work or demolition work.</w:t>
      </w:r>
    </w:p>
    <w:p w14:paraId="45265533" w14:textId="77777777" w:rsidR="00502144" w:rsidRPr="00C94FED" w:rsidRDefault="00502144" w:rsidP="00502144">
      <w:pPr>
        <w:pStyle w:val="ListParagraph"/>
        <w:tabs>
          <w:tab w:val="num" w:pos="1134"/>
        </w:tabs>
        <w:ind w:right="0"/>
      </w:pPr>
      <w:r w:rsidRPr="00C94FED">
        <w:t xml:space="preserve">A sign must be erected in a prominent position on any site on which building work, subdivision `work or demolition work is being carried out: </w:t>
      </w:r>
    </w:p>
    <w:p w14:paraId="6A9F58C5" w14:textId="77777777" w:rsidR="00502144" w:rsidRDefault="00502144" w:rsidP="00502144">
      <w:pPr>
        <w:pStyle w:val="ListParagraph"/>
        <w:ind w:left="1695" w:hanging="560"/>
      </w:pPr>
      <w:r>
        <w:t>a)</w:t>
      </w:r>
      <w:r>
        <w:tab/>
      </w:r>
      <w:r w:rsidRPr="00C94FED">
        <w:t>showing the name, address and telephone number of the principal certifier for the work, and</w:t>
      </w:r>
    </w:p>
    <w:p w14:paraId="7E1D7633" w14:textId="77777777" w:rsidR="00502144" w:rsidRDefault="00502144" w:rsidP="00502144">
      <w:pPr>
        <w:pStyle w:val="ListParagraph"/>
        <w:ind w:left="1695" w:hanging="560"/>
      </w:pPr>
      <w:r>
        <w:t>b)</w:t>
      </w:r>
      <w:r>
        <w:tab/>
      </w:r>
      <w:r w:rsidRPr="00250D6D">
        <w:t>showing the name of the principal contractor (if any) for any building work and a telephone number on which that person may be contacted outside working hours, and</w:t>
      </w:r>
    </w:p>
    <w:p w14:paraId="4B4C6D4D" w14:textId="77777777" w:rsidR="00502144" w:rsidRPr="00250D6D" w:rsidRDefault="00502144" w:rsidP="00502144">
      <w:pPr>
        <w:pStyle w:val="ListParagraph"/>
        <w:ind w:left="1695" w:hanging="560"/>
      </w:pPr>
      <w:r>
        <w:t>c)</w:t>
      </w:r>
      <w:r>
        <w:tab/>
      </w:r>
      <w:r w:rsidRPr="00250D6D">
        <w:t>stating that unauthorised entry to the work site is prohibited.</w:t>
      </w:r>
    </w:p>
    <w:p w14:paraId="4E09F6AB" w14:textId="77777777" w:rsidR="00502144" w:rsidRDefault="00502144" w:rsidP="00502144">
      <w:pPr>
        <w:pStyle w:val="ListParagraph"/>
        <w:tabs>
          <w:tab w:val="num" w:pos="1134"/>
        </w:tabs>
        <w:ind w:right="0"/>
      </w:pPr>
      <w:r w:rsidRPr="00C94FED">
        <w:t>Any such sign is to be maintained while the building work, subdivision work or demolition work is being carried out, but must be removed when the work has been completed.</w:t>
      </w:r>
    </w:p>
    <w:p w14:paraId="6F48D3D6" w14:textId="77777777" w:rsidR="00502144" w:rsidRDefault="00502144" w:rsidP="00502144">
      <w:pPr>
        <w:pStyle w:val="ListParagraph"/>
        <w:tabs>
          <w:tab w:val="num" w:pos="1134"/>
        </w:tabs>
        <w:ind w:right="0"/>
      </w:pPr>
      <w:r w:rsidRPr="00C94FED">
        <w:t>This clause does not apply in relation to building work, subdivision work or demolition work that is carried out inside an existing building that does not affect the external walls of the building.</w:t>
      </w:r>
    </w:p>
    <w:p w14:paraId="57F3B127" w14:textId="77777777" w:rsidR="00502144" w:rsidRPr="00C94FED" w:rsidRDefault="00502144" w:rsidP="00502144">
      <w:pPr>
        <w:pStyle w:val="ListParagraph"/>
        <w:tabs>
          <w:tab w:val="num" w:pos="1134"/>
        </w:tabs>
        <w:ind w:right="0"/>
      </w:pPr>
      <w:r w:rsidRPr="00C94FED">
        <w:t>This clause does not apply in relation to Crown building work that is certified, in accordance with section 6.28 of the Act, to comply with the Building Code of Australia.</w:t>
      </w:r>
    </w:p>
    <w:p w14:paraId="3ADFFB1D" w14:textId="77777777" w:rsidR="00502144" w:rsidRPr="00C94FED" w:rsidRDefault="00502144" w:rsidP="00502144">
      <w:pPr>
        <w:ind w:left="1134"/>
        <w:rPr>
          <w:lang w:val="en-US"/>
        </w:rPr>
      </w:pPr>
    </w:p>
    <w:p w14:paraId="3DB14820" w14:textId="77777777" w:rsidR="00502144" w:rsidRPr="00C94FED" w:rsidRDefault="00502144" w:rsidP="00502144">
      <w:pPr>
        <w:ind w:left="567"/>
        <w:rPr>
          <w:lang w:val="en-US"/>
        </w:rPr>
      </w:pPr>
      <w:r w:rsidRPr="00C94FED">
        <w:rPr>
          <w:lang w:val="en-US"/>
        </w:rPr>
        <w:t>Clause 75 of the Development Certification and Fire Safety Regulation provides:</w:t>
      </w:r>
    </w:p>
    <w:p w14:paraId="5528BD21" w14:textId="77777777" w:rsidR="00502144" w:rsidRPr="00C94FED" w:rsidRDefault="00502144" w:rsidP="00502144">
      <w:pPr>
        <w:ind w:left="1134"/>
        <w:rPr>
          <w:lang w:val="en-US"/>
        </w:rPr>
      </w:pPr>
    </w:p>
    <w:p w14:paraId="16EC7C19" w14:textId="77777777" w:rsidR="00502144" w:rsidRPr="00C94FED" w:rsidRDefault="00502144" w:rsidP="00502144">
      <w:pPr>
        <w:ind w:left="567"/>
        <w:rPr>
          <w:b/>
          <w:lang w:val="en-US"/>
        </w:rPr>
      </w:pPr>
      <w:r w:rsidRPr="00C94FED">
        <w:rPr>
          <w:b/>
          <w:lang w:val="en-US"/>
        </w:rPr>
        <w:t>Signs on development sites</w:t>
      </w:r>
    </w:p>
    <w:p w14:paraId="09618E26" w14:textId="77777777" w:rsidR="00502144" w:rsidRPr="00C94FED" w:rsidRDefault="00502144" w:rsidP="00502144">
      <w:pPr>
        <w:ind w:left="567"/>
        <w:rPr>
          <w:lang w:val="en-US"/>
        </w:rPr>
      </w:pPr>
      <w:r w:rsidRPr="00C94FED">
        <w:rPr>
          <w:lang w:val="en-US"/>
        </w:rPr>
        <w:t xml:space="preserve">If there is a person who is the Principal Certifier or the Principal Contractor for any building work, subdivision work or demolition work </w:t>
      </w:r>
      <w:proofErr w:type="spellStart"/>
      <w:r w:rsidRPr="00C94FED">
        <w:rPr>
          <w:lang w:val="en-US"/>
        </w:rPr>
        <w:t>authorised</w:t>
      </w:r>
      <w:proofErr w:type="spellEnd"/>
      <w:r w:rsidRPr="00C94FED">
        <w:rPr>
          <w:lang w:val="en-US"/>
        </w:rPr>
        <w:t xml:space="preserve"> to be carried out on a site by a development consent or complying development certificate:</w:t>
      </w:r>
    </w:p>
    <w:p w14:paraId="7E96EAB8" w14:textId="77777777" w:rsidR="00502144" w:rsidRDefault="00502144" w:rsidP="00502144">
      <w:pPr>
        <w:pStyle w:val="ListParagraph"/>
        <w:tabs>
          <w:tab w:val="num" w:pos="1134"/>
        </w:tabs>
        <w:ind w:right="0"/>
      </w:pPr>
      <w:r w:rsidRPr="00C94FED">
        <w:lastRenderedPageBreak/>
        <w:t>Each such person MUST ensure that a rigid and durable sign showing the person’s identifying particulars so that they can be read easily by anyone in any public road or other public place adjacent to the site is erected in a prominent position on the site before the commencement of work, and is maintained on the site at all times while this clause applies until the work has been carried out.</w:t>
      </w:r>
    </w:p>
    <w:p w14:paraId="7EB78768" w14:textId="77777777" w:rsidR="00502144" w:rsidRDefault="00502144" w:rsidP="00502144"/>
    <w:p w14:paraId="61D296A4" w14:textId="77777777" w:rsidR="00502144" w:rsidRPr="00250D6D" w:rsidRDefault="00502144" w:rsidP="00502144">
      <w:pPr>
        <w:ind w:left="567"/>
        <w:rPr>
          <w:b/>
          <w:sz w:val="20"/>
          <w:lang w:val="en-US"/>
        </w:rPr>
      </w:pPr>
      <w:r w:rsidRPr="00250D6D">
        <w:rPr>
          <w:b/>
          <w:sz w:val="20"/>
          <w:lang w:val="en-US"/>
        </w:rPr>
        <w:t>Notes:</w:t>
      </w:r>
    </w:p>
    <w:p w14:paraId="66EA0723" w14:textId="77777777" w:rsidR="00502144" w:rsidRDefault="00502144" w:rsidP="00502144">
      <w:pPr>
        <w:pStyle w:val="ListParagraph"/>
        <w:ind w:right="0"/>
      </w:pPr>
      <w:r w:rsidRPr="00250D6D">
        <w:t>Clause 75 of the Development Certification and Fire Safety Regulations imposes a maximum penalty of 55 penalty units if these requirements are not complied with.</w:t>
      </w:r>
    </w:p>
    <w:p w14:paraId="3B20C9B1" w14:textId="77777777" w:rsidR="00502144" w:rsidRPr="00250D6D" w:rsidRDefault="00502144" w:rsidP="00502144">
      <w:pPr>
        <w:pStyle w:val="ListParagraph"/>
        <w:ind w:right="0"/>
      </w:pPr>
      <w:r w:rsidRPr="00250D6D">
        <w:t>If Council is appointed as the Principal Certifier it will provide the sign to the Principal Contractor or Owner-builder who must ensure that the sign is erected and maintained as required by clause 70 of the Regulation and clause 75 of the Development Certification and Fire Safety Regulation.</w:t>
      </w:r>
    </w:p>
    <w:p w14:paraId="73E66E6E" w14:textId="77777777" w:rsidR="00502144" w:rsidRDefault="00502144" w:rsidP="00502144"/>
    <w:p w14:paraId="6A2757B6" w14:textId="77777777" w:rsidR="00502144" w:rsidRDefault="00502144" w:rsidP="00502144">
      <w:pPr>
        <w:spacing w:after="40"/>
        <w:ind w:left="567"/>
        <w:rPr>
          <w:lang w:val="en-US"/>
        </w:rPr>
      </w:pPr>
      <w:r w:rsidRPr="00344B17">
        <w:rPr>
          <w:rFonts w:cs="Arial"/>
          <w:b/>
          <w:szCs w:val="22"/>
        </w:rPr>
        <w:t>Condition Reason:</w:t>
      </w:r>
      <w:r>
        <w:rPr>
          <w:lang w:val="en-US"/>
        </w:rPr>
        <w:t xml:space="preserve"> </w:t>
      </w:r>
      <w:r w:rsidRPr="00C94FED">
        <w:rPr>
          <w:lang w:val="en-US"/>
        </w:rPr>
        <w:t>To ensure that contact details for the principal certifier and principal contractor are provided on a sign at the development site.</w:t>
      </w:r>
    </w:p>
    <w:p w14:paraId="025CD4BC" w14:textId="77777777" w:rsidR="00502144" w:rsidRDefault="00502144" w:rsidP="00502144">
      <w:pPr>
        <w:rPr>
          <w:lang w:val="en-US"/>
        </w:rPr>
      </w:pPr>
    </w:p>
    <w:p w14:paraId="3E59EE30" w14:textId="77777777" w:rsidR="00502144" w:rsidRDefault="00502144" w:rsidP="00502144">
      <w:pPr>
        <w:pStyle w:val="ConditionHeading2"/>
      </w:pPr>
      <w:bookmarkStart w:id="71" w:name="_Toc137794935"/>
      <w:bookmarkStart w:id="72" w:name="_Toc183003724"/>
      <w:r w:rsidRPr="00C94FED">
        <w:t>Establishment of Boundary Location, Building Location and Datum</w:t>
      </w:r>
      <w:bookmarkEnd w:id="71"/>
      <w:bookmarkEnd w:id="72"/>
    </w:p>
    <w:p w14:paraId="1B1382A1" w14:textId="77777777" w:rsidR="00502144" w:rsidRDefault="00502144" w:rsidP="00502144"/>
    <w:p w14:paraId="56872724" w14:textId="77777777" w:rsidR="00502144" w:rsidRPr="00C94FED" w:rsidRDefault="00502144" w:rsidP="00502144">
      <w:pPr>
        <w:ind w:left="567"/>
        <w:rPr>
          <w:lang w:val="en-US"/>
        </w:rPr>
      </w:pPr>
      <w:r w:rsidRPr="00C94FED">
        <w:rPr>
          <w:lang w:val="en-US"/>
        </w:rPr>
        <w:t>Before any site work commences, a surveyor registered under the Surveying and Spatial Information Act 2002 must:</w:t>
      </w:r>
    </w:p>
    <w:p w14:paraId="19F562F4" w14:textId="77777777" w:rsidR="00502144" w:rsidRPr="00C94FED" w:rsidRDefault="00502144" w:rsidP="00502144">
      <w:pPr>
        <w:ind w:left="1134" w:hanging="567"/>
      </w:pPr>
      <w:r>
        <w:t>a)</w:t>
      </w:r>
      <w:r>
        <w:tab/>
      </w:r>
      <w:r w:rsidRPr="00C94FED">
        <w:t>set out the boundaries of the site by permanent marks (including permanent recovery points),</w:t>
      </w:r>
    </w:p>
    <w:p w14:paraId="75E1DA11" w14:textId="77777777" w:rsidR="00502144" w:rsidRPr="00C94FED" w:rsidRDefault="00502144" w:rsidP="00502144">
      <w:pPr>
        <w:ind w:left="1134" w:hanging="567"/>
      </w:pPr>
      <w:r>
        <w:t>b)</w:t>
      </w:r>
      <w:r>
        <w:tab/>
        <w:t>s</w:t>
      </w:r>
      <w:r w:rsidRPr="00C94FED">
        <w:t>et out the location and level of foundation excavations, footings, walls and slabs by permanent marks, pegs or profiles relative to the boundaries of the land and relative to Australian Height Datum (AHD) in compliance with the approved plans,</w:t>
      </w:r>
    </w:p>
    <w:p w14:paraId="7477BD8D" w14:textId="77777777" w:rsidR="00502144" w:rsidRPr="00C94FED" w:rsidRDefault="00502144" w:rsidP="00502144">
      <w:pPr>
        <w:ind w:left="1134" w:hanging="567"/>
      </w:pPr>
      <w:r>
        <w:t>c)</w:t>
      </w:r>
      <w:r>
        <w:tab/>
      </w:r>
      <w:r w:rsidRPr="00C94FED">
        <w:t>establish a permanent datum point (</w:t>
      </w:r>
      <w:proofErr w:type="gramStart"/>
      <w:r w:rsidRPr="00C94FED">
        <w:t>bench mark</w:t>
      </w:r>
      <w:proofErr w:type="gramEnd"/>
      <w:r w:rsidRPr="00C94FED">
        <w:t>) within the boundaries of the site relative to AHD, and</w:t>
      </w:r>
    </w:p>
    <w:p w14:paraId="30AFC255" w14:textId="77777777" w:rsidR="00502144" w:rsidRDefault="00502144" w:rsidP="00502144">
      <w:pPr>
        <w:ind w:left="1134" w:hanging="567"/>
      </w:pPr>
      <w:r>
        <w:t>d)</w:t>
      </w:r>
      <w:r>
        <w:tab/>
      </w:r>
      <w:r w:rsidRPr="00C94FED">
        <w:t xml:space="preserve">provide a copy of a survey report, prepared by the registered surveyor, detailing the title boundaries, pegs/profiles, recovery points and </w:t>
      </w:r>
      <w:proofErr w:type="gramStart"/>
      <w:r w:rsidRPr="00C94FED">
        <w:t>bench mark</w:t>
      </w:r>
      <w:proofErr w:type="gramEnd"/>
      <w:r w:rsidRPr="00C94FED">
        <w:t xml:space="preserve"> locations as established under this condition to the Principal Certifier.</w:t>
      </w:r>
    </w:p>
    <w:p w14:paraId="61BF174F" w14:textId="77777777" w:rsidR="00502144" w:rsidRPr="000D23C4" w:rsidRDefault="00502144" w:rsidP="00502144">
      <w:pPr>
        <w:ind w:left="851" w:hanging="284"/>
      </w:pPr>
    </w:p>
    <w:p w14:paraId="7AEE2922" w14:textId="77777777" w:rsidR="00502144" w:rsidRPr="00A561DF" w:rsidRDefault="00502144" w:rsidP="00502144">
      <w:pPr>
        <w:ind w:left="567"/>
        <w:rPr>
          <w:b/>
          <w:sz w:val="20"/>
          <w:lang w:val="en-US"/>
        </w:rPr>
      </w:pPr>
      <w:r w:rsidRPr="00A561DF">
        <w:rPr>
          <w:b/>
          <w:sz w:val="20"/>
          <w:lang w:val="en-US"/>
        </w:rPr>
        <w:t>Notes:</w:t>
      </w:r>
    </w:p>
    <w:p w14:paraId="1DACEBB9" w14:textId="77777777" w:rsidR="00502144" w:rsidRPr="00A561DF" w:rsidRDefault="00502144" w:rsidP="00502144">
      <w:pPr>
        <w:pStyle w:val="ListParagraph"/>
        <w:ind w:right="0"/>
      </w:pPr>
      <w:r w:rsidRPr="00A561DF">
        <w:t>Where there is any discrepancy between the approved development consent and the Construction Certificate, especially in relation to the height, location or external configuration of the building (but not limited to these issues) the site works must not proceed until the variations as shown are consistent with the consent.  Failure to do so may result in a breach of development consent.</w:t>
      </w:r>
    </w:p>
    <w:p w14:paraId="0DDBE11E" w14:textId="77777777" w:rsidR="00502144" w:rsidRPr="00FF16A5" w:rsidRDefault="00502144" w:rsidP="00502144">
      <w:pPr>
        <w:pStyle w:val="ListParagraph"/>
        <w:ind w:right="0"/>
      </w:pPr>
      <w:r w:rsidRPr="00A561DF">
        <w:t>On larger developments, or where boundary redefinition is required, the placement of new State Survey Marks as permanent marks must be considered by the registered surveyor.</w:t>
      </w:r>
    </w:p>
    <w:p w14:paraId="4757E542" w14:textId="77777777" w:rsidR="00502144" w:rsidRDefault="00502144" w:rsidP="00502144">
      <w:pPr>
        <w:rPr>
          <w:lang w:val="en-US"/>
        </w:rPr>
      </w:pPr>
    </w:p>
    <w:p w14:paraId="1202F902" w14:textId="77777777" w:rsidR="00502144" w:rsidRDefault="00502144" w:rsidP="00502144">
      <w:pPr>
        <w:spacing w:after="40"/>
        <w:ind w:left="567"/>
        <w:rPr>
          <w:lang w:val="en-US"/>
        </w:rPr>
      </w:pPr>
      <w:r w:rsidRPr="00344B17">
        <w:rPr>
          <w:rFonts w:cs="Arial"/>
          <w:b/>
          <w:szCs w:val="22"/>
        </w:rPr>
        <w:t>Condition Reason:</w:t>
      </w:r>
      <w:r>
        <w:rPr>
          <w:lang w:val="en-US"/>
        </w:rPr>
        <w:t xml:space="preserve"> </w:t>
      </w:r>
      <w:r w:rsidRPr="00C94FED">
        <w:rPr>
          <w:lang w:val="en-US"/>
        </w:rPr>
        <w:t>To ensure that the boundary locations, building location, and a datum point is established by a surveyor.</w:t>
      </w:r>
    </w:p>
    <w:p w14:paraId="17178803" w14:textId="77777777" w:rsidR="00502144" w:rsidRPr="00FF16A5" w:rsidRDefault="00502144" w:rsidP="00502144">
      <w:pPr>
        <w:rPr>
          <w:lang w:val="en-US"/>
        </w:rPr>
      </w:pPr>
    </w:p>
    <w:p w14:paraId="7CC99D19" w14:textId="77777777" w:rsidR="00502144" w:rsidRDefault="00502144" w:rsidP="00502144">
      <w:pPr>
        <w:pStyle w:val="ConditionHeading2"/>
      </w:pPr>
      <w:bookmarkStart w:id="73" w:name="_Toc137794937"/>
      <w:bookmarkStart w:id="74" w:name="_Toc183003726"/>
      <w:r w:rsidRPr="00E90A25">
        <w:t>Compliance with Australian Standard for Demolition</w:t>
      </w:r>
      <w:bookmarkEnd w:id="73"/>
      <w:bookmarkEnd w:id="74"/>
    </w:p>
    <w:p w14:paraId="5D9CC942" w14:textId="77777777" w:rsidR="00502144" w:rsidRDefault="00502144" w:rsidP="00502144"/>
    <w:p w14:paraId="62E1C882" w14:textId="77777777" w:rsidR="00502144" w:rsidRDefault="00502144" w:rsidP="00502144">
      <w:pPr>
        <w:ind w:left="567"/>
        <w:rPr>
          <w:lang w:val="en-US"/>
        </w:rPr>
      </w:pPr>
      <w:r w:rsidRPr="00E90A25">
        <w:rPr>
          <w:lang w:val="en-US"/>
        </w:rPr>
        <w:t>While site work is being carried out, the demolition of buildings and structures must comply with Australian Standard AS 2601—2001: The Demolition of Structures.</w:t>
      </w:r>
    </w:p>
    <w:p w14:paraId="0AD613C6" w14:textId="77777777" w:rsidR="00502144" w:rsidRPr="00FF16A5" w:rsidRDefault="00502144" w:rsidP="00502144">
      <w:pPr>
        <w:ind w:left="567"/>
      </w:pPr>
    </w:p>
    <w:p w14:paraId="51C13FA9" w14:textId="77777777" w:rsidR="00502144" w:rsidRDefault="00502144" w:rsidP="00502144">
      <w:pPr>
        <w:spacing w:after="40"/>
        <w:ind w:left="567"/>
        <w:rPr>
          <w:lang w:val="en-US"/>
        </w:rPr>
      </w:pPr>
      <w:r w:rsidRPr="00344B17">
        <w:rPr>
          <w:rFonts w:cs="Arial"/>
          <w:b/>
          <w:szCs w:val="22"/>
        </w:rPr>
        <w:t>Condition Reason</w:t>
      </w:r>
      <w:r w:rsidRPr="00E90A25">
        <w:rPr>
          <w:lang w:val="en-US"/>
        </w:rPr>
        <w:t xml:space="preserve"> To control the risks of demolition work.</w:t>
      </w:r>
    </w:p>
    <w:p w14:paraId="7DB42117" w14:textId="77777777" w:rsidR="00502144" w:rsidRDefault="00502144" w:rsidP="00502144">
      <w:pPr>
        <w:ind w:left="567"/>
        <w:rPr>
          <w:szCs w:val="22"/>
          <w:lang w:val="en-US"/>
        </w:rPr>
      </w:pPr>
    </w:p>
    <w:p w14:paraId="02666260" w14:textId="77777777" w:rsidR="00502144" w:rsidRDefault="00502144" w:rsidP="00502144">
      <w:pPr>
        <w:pStyle w:val="ConditionHeading2"/>
      </w:pPr>
      <w:bookmarkStart w:id="75" w:name="_Toc137794919"/>
      <w:bookmarkStart w:id="76" w:name="_Toc183003708"/>
      <w:r w:rsidRPr="00A55298">
        <w:t>Skeletal Remains</w:t>
      </w:r>
      <w:bookmarkEnd w:id="75"/>
      <w:bookmarkEnd w:id="76"/>
    </w:p>
    <w:p w14:paraId="2CD8A975" w14:textId="77777777" w:rsidR="00502144" w:rsidRDefault="00502144" w:rsidP="00502144"/>
    <w:p w14:paraId="0EE9CA45" w14:textId="77777777" w:rsidR="00502144" w:rsidRPr="00A55298" w:rsidRDefault="00502144" w:rsidP="00502144">
      <w:pPr>
        <w:ind w:left="567"/>
      </w:pPr>
      <w:r w:rsidRPr="00A55298">
        <w:t xml:space="preserve">While site work is being carried out, if any skeletal remains suspected of being human are found, work must cease </w:t>
      </w:r>
      <w:proofErr w:type="gramStart"/>
      <w:r w:rsidRPr="00A55298">
        <w:t>immediately</w:t>
      </w:r>
      <w:proofErr w:type="gramEnd"/>
      <w:r w:rsidRPr="00A55298">
        <w:t xml:space="preserve"> and no further disturbance of the site must occur. The following must be notified:</w:t>
      </w:r>
    </w:p>
    <w:p w14:paraId="3A017E9A" w14:textId="77777777" w:rsidR="00502144" w:rsidRDefault="00502144" w:rsidP="00502144">
      <w:pPr>
        <w:ind w:left="1134" w:hanging="567"/>
      </w:pPr>
      <w:r>
        <w:t>a)</w:t>
      </w:r>
      <w:r>
        <w:tab/>
      </w:r>
      <w:r w:rsidRPr="00A55298">
        <w:t xml:space="preserve">NSW Police, and </w:t>
      </w:r>
    </w:p>
    <w:p w14:paraId="6662A300" w14:textId="77777777" w:rsidR="00502144" w:rsidRPr="00D55A77" w:rsidRDefault="00502144" w:rsidP="00502144">
      <w:pPr>
        <w:ind w:left="1134" w:hanging="567"/>
      </w:pPr>
      <w:r>
        <w:lastRenderedPageBreak/>
        <w:t>b)</w:t>
      </w:r>
      <w:r>
        <w:tab/>
      </w:r>
      <w:r w:rsidRPr="00D55A77">
        <w:t>The person who is the authority for the protection of Aboriginal objects under the National Parks and Wildlife Act 1974, section 85.</w:t>
      </w:r>
    </w:p>
    <w:p w14:paraId="711414A8" w14:textId="77777777" w:rsidR="00502144" w:rsidRDefault="00502144" w:rsidP="00502144">
      <w:pPr>
        <w:ind w:left="567"/>
      </w:pPr>
    </w:p>
    <w:p w14:paraId="2A69732F" w14:textId="77777777" w:rsidR="00502144" w:rsidRPr="00A55298" w:rsidRDefault="00502144" w:rsidP="00502144">
      <w:pPr>
        <w:ind w:left="567"/>
      </w:pPr>
      <w:r w:rsidRPr="00A55298">
        <w:t>Details of the remains and their precise location are to be provided.</w:t>
      </w:r>
    </w:p>
    <w:p w14:paraId="2A74992F" w14:textId="77777777" w:rsidR="00502144" w:rsidRPr="00A55298" w:rsidRDefault="00502144" w:rsidP="00502144">
      <w:pPr>
        <w:ind w:left="567"/>
      </w:pPr>
    </w:p>
    <w:p w14:paraId="56256203" w14:textId="77777777" w:rsidR="00502144" w:rsidRDefault="00502144" w:rsidP="00502144">
      <w:pPr>
        <w:ind w:left="567"/>
      </w:pPr>
      <w:r w:rsidRPr="00A55298">
        <w:t>Site work may recommence at a time confirm</w:t>
      </w:r>
      <w:r>
        <w:t xml:space="preserve">ed in writing by the NSW Police </w:t>
      </w:r>
      <w:r w:rsidRPr="00A55298">
        <w:t>and the person who is the authority for the protection of Aboriginal objects under the National Parks and Wildlife Act 1974, section 85.</w:t>
      </w:r>
    </w:p>
    <w:p w14:paraId="732DE0EF" w14:textId="77777777" w:rsidR="00502144" w:rsidRDefault="00502144" w:rsidP="00502144"/>
    <w:p w14:paraId="421B147B" w14:textId="77777777" w:rsidR="00502144" w:rsidRDefault="00502144" w:rsidP="00502144">
      <w:pPr>
        <w:spacing w:after="40"/>
        <w:ind w:left="567"/>
      </w:pPr>
      <w:r w:rsidRPr="00344B17">
        <w:rPr>
          <w:rFonts w:cs="Arial"/>
          <w:b/>
          <w:szCs w:val="22"/>
        </w:rPr>
        <w:t>Condition Reason:</w:t>
      </w:r>
      <w:r>
        <w:rPr>
          <w:rFonts w:cs="Arial"/>
          <w:szCs w:val="22"/>
        </w:rPr>
        <w:t xml:space="preserve"> </w:t>
      </w:r>
      <w:r w:rsidRPr="00A55298">
        <w:t>To ensure the appropriate management of skeletal remains.</w:t>
      </w:r>
    </w:p>
    <w:p w14:paraId="23ED7CA4" w14:textId="77777777" w:rsidR="00502144" w:rsidRPr="00360450" w:rsidRDefault="00502144" w:rsidP="00502144"/>
    <w:p w14:paraId="68D35DC4" w14:textId="77777777" w:rsidR="00502144" w:rsidRDefault="00502144" w:rsidP="00502144">
      <w:pPr>
        <w:pStyle w:val="ConditionHeading2"/>
      </w:pPr>
      <w:bookmarkStart w:id="77" w:name="_Toc137794920"/>
      <w:bookmarkStart w:id="78" w:name="_Toc183003709"/>
      <w:r w:rsidRPr="00497627">
        <w:t>Aboriginal Objects – Unexpected Findings</w:t>
      </w:r>
      <w:bookmarkEnd w:id="77"/>
      <w:bookmarkEnd w:id="78"/>
    </w:p>
    <w:p w14:paraId="0FC11F44" w14:textId="77777777" w:rsidR="00502144" w:rsidRDefault="00502144" w:rsidP="00502144"/>
    <w:p w14:paraId="7ED93F3A" w14:textId="77777777" w:rsidR="00502144" w:rsidRPr="00497627" w:rsidRDefault="00502144" w:rsidP="00502144">
      <w:pPr>
        <w:ind w:left="567"/>
      </w:pPr>
      <w:r w:rsidRPr="00497627">
        <w:t>While site work is being carried out, if unexpected Aboriginal objects or bones are found, you must:</w:t>
      </w:r>
    </w:p>
    <w:p w14:paraId="6F5B97DE" w14:textId="77777777" w:rsidR="00502144" w:rsidRDefault="00502144" w:rsidP="00502144"/>
    <w:p w14:paraId="27DE0CF8" w14:textId="77777777" w:rsidR="00502144" w:rsidRPr="00497627" w:rsidRDefault="00502144" w:rsidP="00502144">
      <w:pPr>
        <w:ind w:left="1134" w:hanging="567"/>
      </w:pPr>
      <w:r>
        <w:t>a)</w:t>
      </w:r>
      <w:r>
        <w:tab/>
      </w:r>
      <w:r w:rsidRPr="00497627">
        <w:t>Not further disturb or move these objects or bones.</w:t>
      </w:r>
    </w:p>
    <w:p w14:paraId="0CA46089" w14:textId="77777777" w:rsidR="00502144" w:rsidRPr="00497627" w:rsidRDefault="00502144" w:rsidP="00502144">
      <w:pPr>
        <w:ind w:left="1134" w:hanging="567"/>
      </w:pPr>
      <w:r>
        <w:t>b)</w:t>
      </w:r>
      <w:r>
        <w:tab/>
      </w:r>
      <w:r w:rsidRPr="00497627">
        <w:t xml:space="preserve">Immediately cease all work at the </w:t>
      </w:r>
      <w:proofErr w:type="gramStart"/>
      <w:r w:rsidRPr="00497627">
        <w:t>particular location</w:t>
      </w:r>
      <w:proofErr w:type="gramEnd"/>
      <w:r w:rsidRPr="00497627">
        <w:t xml:space="preserve">. </w:t>
      </w:r>
    </w:p>
    <w:p w14:paraId="19182477" w14:textId="77777777" w:rsidR="00502144" w:rsidRPr="00497627" w:rsidRDefault="00502144" w:rsidP="00502144">
      <w:pPr>
        <w:ind w:left="1134" w:hanging="567"/>
      </w:pPr>
      <w:r>
        <w:t>c)</w:t>
      </w:r>
      <w:r>
        <w:tab/>
      </w:r>
      <w:r w:rsidRPr="00497627">
        <w:t xml:space="preserve">In the case of suspected human remains, notify NSW Police. </w:t>
      </w:r>
    </w:p>
    <w:p w14:paraId="4E3BA1A7" w14:textId="77777777" w:rsidR="00502144" w:rsidRPr="00497627" w:rsidRDefault="00502144" w:rsidP="00502144">
      <w:pPr>
        <w:ind w:left="1134" w:hanging="567"/>
      </w:pPr>
      <w:r>
        <w:t>d)</w:t>
      </w:r>
      <w:r>
        <w:tab/>
      </w:r>
      <w:r w:rsidRPr="00497627">
        <w:t xml:space="preserve">Notify the Heritage NSW Environment Line on 131 555 and the La Perouse </w:t>
      </w:r>
      <w:r>
        <w:t>Land Council (</w:t>
      </w:r>
      <w:r w:rsidRPr="00497627">
        <w:t>LALC</w:t>
      </w:r>
      <w:r>
        <w:t>)</w:t>
      </w:r>
      <w:r w:rsidRPr="00497627">
        <w:t xml:space="preserve"> on (02) 9311 4282 as soon as practicable and provide available details of the objects or remains and their location.</w:t>
      </w:r>
    </w:p>
    <w:p w14:paraId="60B554E3" w14:textId="77777777" w:rsidR="00502144" w:rsidRPr="00497627" w:rsidRDefault="00502144" w:rsidP="00502144">
      <w:pPr>
        <w:ind w:left="1134" w:hanging="567"/>
      </w:pPr>
      <w:r>
        <w:t>e)</w:t>
      </w:r>
      <w:r>
        <w:tab/>
      </w:r>
      <w:r w:rsidRPr="00497627">
        <w:t>Notify the person who is the authority for the protection of Aboriginal objects under the National Parks and Wildlife Act 1974, section 85.</w:t>
      </w:r>
    </w:p>
    <w:p w14:paraId="278684C6" w14:textId="77777777" w:rsidR="00502144" w:rsidRPr="00497627" w:rsidRDefault="00502144" w:rsidP="00502144">
      <w:pPr>
        <w:ind w:left="1134" w:hanging="567"/>
      </w:pPr>
      <w:r>
        <w:t>f)</w:t>
      </w:r>
      <w:r>
        <w:tab/>
      </w:r>
      <w:r w:rsidRPr="00497627">
        <w:t xml:space="preserve">Not recommence any work at the </w:t>
      </w:r>
      <w:proofErr w:type="gramStart"/>
      <w:r w:rsidRPr="00497627">
        <w:t>particular location</w:t>
      </w:r>
      <w:proofErr w:type="gramEnd"/>
      <w:r w:rsidRPr="00497627">
        <w:t xml:space="preserve"> unless authorised in writing by the police (in the case of human remains) and the person who is the authority for the protection of Aboriginal objects under the National Parks and Wildlife Act 1974, section 85. Additional assessment and approval under the National Parks and Wildlife Act 1974 may be required prior to works continuing in the affected area(s) based on the nature of the discovery.</w:t>
      </w:r>
    </w:p>
    <w:p w14:paraId="6EA06084" w14:textId="77777777" w:rsidR="00502144" w:rsidRPr="007E52D3" w:rsidRDefault="00502144" w:rsidP="00502144">
      <w:pPr>
        <w:ind w:left="851" w:hanging="284"/>
      </w:pPr>
    </w:p>
    <w:p w14:paraId="19A397D3" w14:textId="77777777" w:rsidR="00502144" w:rsidRPr="00D55A77" w:rsidRDefault="00502144" w:rsidP="00502144">
      <w:pPr>
        <w:ind w:left="851" w:hanging="284"/>
        <w:rPr>
          <w:b/>
          <w:sz w:val="20"/>
        </w:rPr>
      </w:pPr>
      <w:r w:rsidRPr="00D55A77">
        <w:rPr>
          <w:b/>
          <w:sz w:val="20"/>
        </w:rPr>
        <w:t>Notes:</w:t>
      </w:r>
    </w:p>
    <w:p w14:paraId="34043479" w14:textId="77777777" w:rsidR="00502144" w:rsidRDefault="00502144" w:rsidP="00502144">
      <w:pPr>
        <w:pStyle w:val="ListParagraph"/>
        <w:ind w:right="0"/>
      </w:pPr>
      <w:r w:rsidRPr="00D55A77">
        <w:t>The Definition of Aboriginal object, as per the National Parks &amp; Wildlife Act 1974, is any deposit, object or other material evidence (not being a handicraft made for sale) relating to the Aboriginal habitation of an area of New South Wales, being habitation before or concurrent with (or both) the occupation of that area by persons of non-Aboriginal extraction, and includes Aboriginal remains.</w:t>
      </w:r>
    </w:p>
    <w:p w14:paraId="205DCFFD" w14:textId="77777777" w:rsidR="00502144" w:rsidRDefault="00502144" w:rsidP="00502144"/>
    <w:p w14:paraId="4A00E212" w14:textId="77777777" w:rsidR="00502144" w:rsidRDefault="00502144" w:rsidP="00502144">
      <w:pPr>
        <w:spacing w:after="40"/>
        <w:ind w:left="567"/>
      </w:pPr>
      <w:r w:rsidRPr="00344B17">
        <w:rPr>
          <w:rFonts w:cs="Arial"/>
          <w:b/>
          <w:szCs w:val="22"/>
        </w:rPr>
        <w:t>Condition Reason:</w:t>
      </w:r>
      <w:r>
        <w:rPr>
          <w:rFonts w:cs="Arial"/>
          <w:szCs w:val="22"/>
        </w:rPr>
        <w:t xml:space="preserve"> </w:t>
      </w:r>
      <w:r w:rsidRPr="00497627">
        <w:t>To protect Aboriginal objects</w:t>
      </w:r>
    </w:p>
    <w:p w14:paraId="1EED991E" w14:textId="77777777" w:rsidR="00502144" w:rsidRPr="003608EB" w:rsidRDefault="00502144" w:rsidP="00502144">
      <w:pPr>
        <w:ind w:left="567"/>
        <w:rPr>
          <w:b/>
          <w:szCs w:val="22"/>
          <w:lang w:val="en-US"/>
        </w:rPr>
      </w:pPr>
    </w:p>
    <w:p w14:paraId="1C17DFCE" w14:textId="77777777" w:rsidR="00502144" w:rsidRPr="003608EB" w:rsidRDefault="00502144" w:rsidP="00502144">
      <w:pPr>
        <w:pStyle w:val="ConditionHeading2"/>
      </w:pPr>
      <w:r w:rsidRPr="003608EB">
        <w:t>Dilapidation Reports for Existing Buildings</w:t>
      </w:r>
    </w:p>
    <w:p w14:paraId="5AF19563" w14:textId="77777777" w:rsidR="00502144" w:rsidRPr="003608EB" w:rsidRDefault="00502144" w:rsidP="00502144">
      <w:pPr>
        <w:rPr>
          <w:b/>
        </w:rPr>
      </w:pPr>
    </w:p>
    <w:p w14:paraId="00FCCF9C" w14:textId="77777777" w:rsidR="00502144" w:rsidRPr="009127CE" w:rsidRDefault="00502144" w:rsidP="00502144">
      <w:pPr>
        <w:ind w:left="567"/>
        <w:rPr>
          <w:lang w:val="en-US"/>
        </w:rPr>
      </w:pPr>
      <w:r w:rsidRPr="009127CE">
        <w:rPr>
          <w:lang w:val="en-US"/>
        </w:rPr>
        <w:t>Before any site work commences, dilapidation surveys and dilapidation reports must be conducted and prepared by a professional structural engineer for all buildings and/or structures that are located within the likely “zone of influence” of any excavation, dewatering and/or construction induced vibration as determined applicable by the structural engineer.</w:t>
      </w:r>
    </w:p>
    <w:p w14:paraId="7DB54293" w14:textId="77777777" w:rsidR="00502144" w:rsidRPr="009127CE" w:rsidRDefault="00502144" w:rsidP="00502144">
      <w:pPr>
        <w:ind w:left="567"/>
        <w:rPr>
          <w:lang w:val="en-US"/>
        </w:rPr>
      </w:pPr>
    </w:p>
    <w:p w14:paraId="2DC7F65E" w14:textId="77777777" w:rsidR="00502144" w:rsidRDefault="00502144" w:rsidP="00502144">
      <w:pPr>
        <w:ind w:left="567"/>
        <w:rPr>
          <w:lang w:val="en-US"/>
        </w:rPr>
      </w:pPr>
      <w:r w:rsidRPr="009127CE">
        <w:rPr>
          <w:lang w:val="en-US"/>
        </w:rPr>
        <w:t>These properties must include (but is not limited to):</w:t>
      </w:r>
    </w:p>
    <w:p w14:paraId="6B4347FE" w14:textId="77777777" w:rsidR="00502144" w:rsidRDefault="00502144" w:rsidP="00502144">
      <w:pPr>
        <w:ind w:left="567"/>
        <w:rPr>
          <w:lang w:val="en-US"/>
        </w:rPr>
      </w:pPr>
    </w:p>
    <w:p w14:paraId="0F2DBEEE" w14:textId="77777777" w:rsidR="00502144" w:rsidRDefault="00502144" w:rsidP="00502144">
      <w:pPr>
        <w:ind w:left="567"/>
        <w:jc w:val="both"/>
        <w:rPr>
          <w:rFonts w:cs="Arial"/>
          <w:szCs w:val="22"/>
          <w:lang w:eastAsia="en-AU"/>
        </w:rPr>
      </w:pPr>
      <w:r w:rsidRPr="00291BF7">
        <w:rPr>
          <w:rFonts w:cs="Arial"/>
          <w:szCs w:val="22"/>
          <w:lang w:eastAsia="en-AU"/>
        </w:rPr>
        <w:t xml:space="preserve">No. </w:t>
      </w:r>
      <w:r>
        <w:rPr>
          <w:rFonts w:cs="Arial"/>
          <w:szCs w:val="22"/>
          <w:lang w:eastAsia="en-AU"/>
        </w:rPr>
        <w:t>28 &amp; 28A Albemarle Avenue</w:t>
      </w:r>
    </w:p>
    <w:p w14:paraId="69027A6A" w14:textId="77777777" w:rsidR="00502144" w:rsidRPr="00291BF7" w:rsidRDefault="00502144" w:rsidP="00502144">
      <w:pPr>
        <w:ind w:left="567"/>
        <w:jc w:val="both"/>
        <w:rPr>
          <w:rFonts w:cs="Arial"/>
          <w:szCs w:val="22"/>
          <w:lang w:eastAsia="en-AU"/>
        </w:rPr>
      </w:pPr>
      <w:r w:rsidRPr="00291BF7">
        <w:rPr>
          <w:rFonts w:cs="Arial"/>
          <w:szCs w:val="22"/>
          <w:lang w:eastAsia="en-AU"/>
        </w:rPr>
        <w:t xml:space="preserve">No. </w:t>
      </w:r>
      <w:r>
        <w:rPr>
          <w:rFonts w:cs="Arial"/>
          <w:szCs w:val="22"/>
          <w:lang w:eastAsia="en-AU"/>
        </w:rPr>
        <w:t>494-496 Old South Head Road</w:t>
      </w:r>
    </w:p>
    <w:p w14:paraId="1F1F1910" w14:textId="77777777" w:rsidR="00502144" w:rsidRPr="009127CE" w:rsidRDefault="00502144" w:rsidP="00502144">
      <w:pPr>
        <w:ind w:left="567"/>
        <w:rPr>
          <w:lang w:val="en-US"/>
        </w:rPr>
      </w:pPr>
    </w:p>
    <w:p w14:paraId="07114B84" w14:textId="77777777" w:rsidR="00502144" w:rsidRPr="009127CE" w:rsidRDefault="00502144" w:rsidP="00502144">
      <w:pPr>
        <w:ind w:left="567"/>
        <w:rPr>
          <w:lang w:val="en-US"/>
        </w:rPr>
      </w:pPr>
      <w:r w:rsidRPr="009127CE">
        <w:rPr>
          <w:lang w:val="en-US"/>
        </w:rPr>
        <w:t xml:space="preserve">Where access is not granted to any adjoining properties to prepare the dilapidation report, the report must be based on a survey of what can be observed externally and it </w:t>
      </w:r>
      <w:r w:rsidRPr="009127CE">
        <w:rPr>
          <w:lang w:val="en-US"/>
        </w:rPr>
        <w:lastRenderedPageBreak/>
        <w:t xml:space="preserve">must be demonstrated, in writing, to the satisfaction of the Principal Certifier, that all reasonable steps were taken to obtain access. </w:t>
      </w:r>
    </w:p>
    <w:p w14:paraId="3D8AAC1E" w14:textId="77777777" w:rsidR="00502144" w:rsidRPr="009127CE" w:rsidRDefault="00502144" w:rsidP="00502144">
      <w:pPr>
        <w:ind w:left="567"/>
        <w:rPr>
          <w:lang w:val="en-US"/>
        </w:rPr>
      </w:pPr>
    </w:p>
    <w:p w14:paraId="0BF9D856" w14:textId="77777777" w:rsidR="00502144" w:rsidRPr="009127CE" w:rsidRDefault="00502144" w:rsidP="00502144">
      <w:pPr>
        <w:ind w:left="567"/>
        <w:rPr>
          <w:lang w:val="en-US"/>
        </w:rPr>
      </w:pPr>
      <w:r w:rsidRPr="009127CE">
        <w:rPr>
          <w:lang w:val="en-US"/>
        </w:rPr>
        <w:t xml:space="preserve">The completed dilapidation reports must be submitted to the Principal Certifier for approval, and an approved copy of the reports must be submitted to </w:t>
      </w:r>
      <w:proofErr w:type="gramStart"/>
      <w:r w:rsidRPr="009127CE">
        <w:rPr>
          <w:lang w:val="en-US"/>
        </w:rPr>
        <w:t>Council</w:t>
      </w:r>
      <w:proofErr w:type="gramEnd"/>
      <w:r w:rsidRPr="009127CE">
        <w:rPr>
          <w:lang w:val="en-US"/>
        </w:rPr>
        <w:t xml:space="preserve"> with the Notice of Commencement prior to the commencement of any development work.</w:t>
      </w:r>
    </w:p>
    <w:p w14:paraId="0AED2221" w14:textId="77777777" w:rsidR="00502144" w:rsidRPr="009127CE" w:rsidRDefault="00502144" w:rsidP="00502144">
      <w:pPr>
        <w:ind w:left="567"/>
        <w:rPr>
          <w:lang w:val="en-US"/>
        </w:rPr>
      </w:pPr>
    </w:p>
    <w:p w14:paraId="4642F905" w14:textId="77777777" w:rsidR="00502144" w:rsidRPr="009127CE" w:rsidRDefault="00502144" w:rsidP="00502144">
      <w:pPr>
        <w:ind w:left="567"/>
        <w:rPr>
          <w:lang w:val="en-US"/>
        </w:rPr>
      </w:pPr>
      <w:r w:rsidRPr="009127CE">
        <w:rPr>
          <w:lang w:val="en-US"/>
        </w:rPr>
        <w:t>No less than two (2) days before any site work commences, neighbouring building owner(s) must be provided with a copy of the dilapidation report for their property(</w:t>
      </w:r>
      <w:proofErr w:type="spellStart"/>
      <w:r w:rsidRPr="009127CE">
        <w:rPr>
          <w:lang w:val="en-US"/>
        </w:rPr>
        <w:t>ies</w:t>
      </w:r>
      <w:proofErr w:type="spellEnd"/>
      <w:r w:rsidRPr="009127CE">
        <w:rPr>
          <w:lang w:val="en-US"/>
        </w:rPr>
        <w:t>).</w:t>
      </w:r>
    </w:p>
    <w:p w14:paraId="12581507" w14:textId="77777777" w:rsidR="00502144" w:rsidRPr="009127CE" w:rsidRDefault="00502144" w:rsidP="00502144">
      <w:pPr>
        <w:ind w:left="567"/>
        <w:rPr>
          <w:lang w:val="en-US"/>
        </w:rPr>
      </w:pPr>
    </w:p>
    <w:p w14:paraId="582B69B6" w14:textId="77777777" w:rsidR="00502144" w:rsidRPr="009127CE" w:rsidRDefault="00502144" w:rsidP="00502144">
      <w:pPr>
        <w:ind w:left="567"/>
        <w:rPr>
          <w:b/>
          <w:sz w:val="20"/>
          <w:lang w:val="en-US"/>
        </w:rPr>
      </w:pPr>
      <w:r w:rsidRPr="009127CE">
        <w:rPr>
          <w:b/>
          <w:sz w:val="20"/>
          <w:lang w:val="en-US"/>
        </w:rPr>
        <w:t>Notes:</w:t>
      </w:r>
    </w:p>
    <w:p w14:paraId="14833F7D" w14:textId="77777777" w:rsidR="00502144" w:rsidRPr="00BC18B6" w:rsidRDefault="00502144" w:rsidP="00502144">
      <w:pPr>
        <w:pStyle w:val="ListParagraph"/>
        <w:numPr>
          <w:ilvl w:val="0"/>
          <w:numId w:val="113"/>
        </w:numPr>
        <w:ind w:left="851" w:right="0" w:hanging="284"/>
        <w:rPr>
          <w:rFonts w:cs="Arial"/>
          <w:lang w:val="en-US"/>
        </w:rPr>
      </w:pPr>
      <w:r w:rsidRPr="00BC18B6">
        <w:rPr>
          <w:rFonts w:cs="Arial"/>
          <w:lang w:val="en-US"/>
        </w:rPr>
        <w:t>The dilapidation report will be made available to affected property owners on request and may be used by them in the event of a dispute relating to damage allegedly caused by the carrying out of the development.</w:t>
      </w:r>
    </w:p>
    <w:p w14:paraId="0A27661F" w14:textId="77777777" w:rsidR="00502144" w:rsidRPr="00BC18B6" w:rsidRDefault="00502144" w:rsidP="00502144">
      <w:pPr>
        <w:pStyle w:val="ListParagraph"/>
        <w:numPr>
          <w:ilvl w:val="0"/>
          <w:numId w:val="113"/>
        </w:numPr>
        <w:ind w:left="851" w:right="0" w:hanging="284"/>
        <w:rPr>
          <w:rFonts w:cs="Arial"/>
          <w:lang w:val="en-US"/>
        </w:rPr>
      </w:pPr>
      <w:r w:rsidRPr="00BC18B6">
        <w:rPr>
          <w:rFonts w:cs="Arial"/>
          <w:lang w:val="en-US"/>
        </w:rPr>
        <w:t>This condition cannot prevent neighbouring buildings being damaged by the carrying out of the development.</w:t>
      </w:r>
    </w:p>
    <w:p w14:paraId="24856038" w14:textId="77777777" w:rsidR="00502144" w:rsidRPr="00BC18B6" w:rsidRDefault="00502144" w:rsidP="00502144">
      <w:pPr>
        <w:pStyle w:val="ListParagraph"/>
        <w:numPr>
          <w:ilvl w:val="0"/>
          <w:numId w:val="113"/>
        </w:numPr>
        <w:ind w:left="851" w:right="0" w:hanging="284"/>
        <w:rPr>
          <w:rFonts w:cs="Arial"/>
          <w:lang w:val="en-US"/>
        </w:rPr>
      </w:pPr>
      <w:proofErr w:type="gramStart"/>
      <w:r w:rsidRPr="00BC18B6">
        <w:rPr>
          <w:rFonts w:cs="Arial"/>
          <w:lang w:val="en-US"/>
        </w:rPr>
        <w:t>Council</w:t>
      </w:r>
      <w:proofErr w:type="gramEnd"/>
      <w:r w:rsidRPr="00BC18B6">
        <w:rPr>
          <w:rFonts w:cs="Arial"/>
          <w:lang w:val="en-US"/>
        </w:rPr>
        <w:t xml:space="preserve"> will not be held responsible for any damage which may be caused to </w:t>
      </w:r>
      <w:proofErr w:type="gramStart"/>
      <w:r w:rsidRPr="00BC18B6">
        <w:rPr>
          <w:rFonts w:cs="Arial"/>
          <w:lang w:val="en-US"/>
        </w:rPr>
        <w:t>adjoining</w:t>
      </w:r>
      <w:proofErr w:type="gramEnd"/>
      <w:r w:rsidRPr="00BC18B6">
        <w:rPr>
          <w:rFonts w:cs="Arial"/>
          <w:lang w:val="en-US"/>
        </w:rPr>
        <w:t xml:space="preserve"> buildings </w:t>
      </w:r>
      <w:proofErr w:type="gramStart"/>
      <w:r w:rsidRPr="00BC18B6">
        <w:rPr>
          <w:rFonts w:cs="Arial"/>
          <w:lang w:val="en-US"/>
        </w:rPr>
        <w:t>as a consequence of</w:t>
      </w:r>
      <w:proofErr w:type="gramEnd"/>
      <w:r w:rsidRPr="00BC18B6">
        <w:rPr>
          <w:rFonts w:cs="Arial"/>
          <w:lang w:val="en-US"/>
        </w:rPr>
        <w:t xml:space="preserve"> the development being carried out.</w:t>
      </w:r>
    </w:p>
    <w:p w14:paraId="2BC91D96" w14:textId="77777777" w:rsidR="00502144" w:rsidRPr="00BC18B6" w:rsidRDefault="00502144" w:rsidP="00502144">
      <w:pPr>
        <w:pStyle w:val="ListParagraph"/>
        <w:numPr>
          <w:ilvl w:val="0"/>
          <w:numId w:val="113"/>
        </w:numPr>
        <w:ind w:left="851" w:right="0" w:hanging="284"/>
        <w:rPr>
          <w:rFonts w:cs="Arial"/>
          <w:lang w:val="en-US"/>
        </w:rPr>
      </w:pPr>
      <w:proofErr w:type="gramStart"/>
      <w:r w:rsidRPr="00BC18B6">
        <w:rPr>
          <w:rFonts w:cs="Arial"/>
          <w:lang w:val="en-US"/>
        </w:rPr>
        <w:t>Council</w:t>
      </w:r>
      <w:proofErr w:type="gramEnd"/>
      <w:r w:rsidRPr="00BC18B6">
        <w:rPr>
          <w:rFonts w:cs="Arial"/>
          <w:lang w:val="en-US"/>
        </w:rPr>
        <w:t xml:space="preserve"> will not become directly involved in disputes between the developer, its contractors and the owners of neighbouring buildings.</w:t>
      </w:r>
    </w:p>
    <w:p w14:paraId="5D80C3C7" w14:textId="77777777" w:rsidR="00502144" w:rsidRPr="009127CE" w:rsidRDefault="00502144" w:rsidP="00502144">
      <w:pPr>
        <w:ind w:left="567"/>
      </w:pPr>
    </w:p>
    <w:p w14:paraId="2FE3A3A7" w14:textId="77777777" w:rsidR="00502144" w:rsidRPr="009127CE" w:rsidRDefault="00502144" w:rsidP="00502144">
      <w:pPr>
        <w:spacing w:after="40"/>
        <w:ind w:left="567"/>
        <w:rPr>
          <w:lang w:val="en-US"/>
        </w:rPr>
      </w:pPr>
      <w:r w:rsidRPr="009127CE">
        <w:rPr>
          <w:rFonts w:cs="Arial"/>
          <w:b/>
          <w:szCs w:val="22"/>
        </w:rPr>
        <w:t>Condition Reason:</w:t>
      </w:r>
      <w:r w:rsidRPr="009127CE">
        <w:rPr>
          <w:rFonts w:cs="Arial"/>
          <w:szCs w:val="22"/>
        </w:rPr>
        <w:t xml:space="preserve"> </w:t>
      </w:r>
      <w:r w:rsidRPr="009127CE">
        <w:rPr>
          <w:lang w:val="en-US"/>
        </w:rPr>
        <w:t xml:space="preserve">To establish and document the structural condition of adjoining properties for comparison as site work progresses and is completed and ensure </w:t>
      </w:r>
      <w:proofErr w:type="spellStart"/>
      <w:r w:rsidRPr="009127CE">
        <w:rPr>
          <w:lang w:val="en-US"/>
        </w:rPr>
        <w:t>neighbours</w:t>
      </w:r>
      <w:proofErr w:type="spellEnd"/>
      <w:r w:rsidRPr="009127CE">
        <w:rPr>
          <w:lang w:val="en-US"/>
        </w:rPr>
        <w:t xml:space="preserve"> and Council are provided with the dilapidation report.</w:t>
      </w:r>
    </w:p>
    <w:p w14:paraId="4B0A08E5" w14:textId="77777777" w:rsidR="00502144" w:rsidRDefault="00502144" w:rsidP="00502144">
      <w:pPr>
        <w:ind w:left="567"/>
        <w:rPr>
          <w:szCs w:val="22"/>
          <w:lang w:val="en-US"/>
        </w:rPr>
      </w:pPr>
    </w:p>
    <w:p w14:paraId="5B04211E" w14:textId="77777777" w:rsidR="00502144" w:rsidRDefault="00502144" w:rsidP="00502144">
      <w:pPr>
        <w:pStyle w:val="ConditionHeading2"/>
      </w:pPr>
      <w:bookmarkStart w:id="79" w:name="_Toc137794928"/>
      <w:bookmarkStart w:id="80" w:name="_Toc183003717"/>
      <w:r w:rsidRPr="00910EF1">
        <w:t>Adjoining Buildings Founded on Loose Foundation Materials</w:t>
      </w:r>
      <w:bookmarkEnd w:id="79"/>
      <w:bookmarkEnd w:id="80"/>
    </w:p>
    <w:p w14:paraId="48775344" w14:textId="77777777" w:rsidR="00502144" w:rsidRDefault="00502144" w:rsidP="00502144"/>
    <w:p w14:paraId="24C2299A" w14:textId="77777777" w:rsidR="00502144" w:rsidRPr="00BB1BD4" w:rsidRDefault="00502144" w:rsidP="00502144">
      <w:pPr>
        <w:ind w:left="567"/>
      </w:pPr>
      <w:r w:rsidRPr="00BB1BD4">
        <w:t>The report is to be supplied in both paper copy and electronic format in PDF. Photographs are to be in colour, digital, and date stamped.</w:t>
      </w:r>
    </w:p>
    <w:p w14:paraId="47C2C0E0" w14:textId="77777777" w:rsidR="00502144" w:rsidRDefault="00502144" w:rsidP="00502144">
      <w:pPr>
        <w:ind w:left="567"/>
      </w:pPr>
    </w:p>
    <w:p w14:paraId="156E399A" w14:textId="77777777" w:rsidR="00502144" w:rsidRDefault="00502144" w:rsidP="00502144">
      <w:pPr>
        <w:ind w:left="567"/>
      </w:pPr>
      <w:r w:rsidRPr="00BB1BD4">
        <w:t>The dilapidation report must specify (with supporting photographic/DVD evidence) the exact location and extent of any damaged or defective public infrastructure prior to the commencement of any site work.  If the required report is not submitted, Council will assume there was no damage to any infrastructure in the immediate vicinity of the site prior to the commencement of any site work under this consent.</w:t>
      </w:r>
    </w:p>
    <w:p w14:paraId="40A495D2" w14:textId="77777777" w:rsidR="00502144" w:rsidRDefault="00502144" w:rsidP="00502144">
      <w:pPr>
        <w:ind w:left="567"/>
      </w:pPr>
    </w:p>
    <w:p w14:paraId="05148112" w14:textId="77777777" w:rsidR="00502144" w:rsidRPr="00D54A38" w:rsidRDefault="00502144" w:rsidP="00502144">
      <w:pPr>
        <w:ind w:left="567"/>
        <w:rPr>
          <w:b/>
          <w:sz w:val="20"/>
        </w:rPr>
      </w:pPr>
      <w:r w:rsidRPr="00D54A38">
        <w:rPr>
          <w:b/>
          <w:sz w:val="20"/>
        </w:rPr>
        <w:t>Notes:</w:t>
      </w:r>
    </w:p>
    <w:p w14:paraId="7EA8329A" w14:textId="77777777" w:rsidR="00502144" w:rsidRPr="00D54A38" w:rsidRDefault="00502144" w:rsidP="00502144">
      <w:pPr>
        <w:pStyle w:val="ListParagraph"/>
        <w:ind w:right="0"/>
      </w:pPr>
      <w:r w:rsidRPr="00D54A38">
        <w:t xml:space="preserve">If a dilapidation report is not submitted as required by this condition, and damage is occasioned to public assets, which adjoin the site, Council will deduct from security any costs associated with remedying, repairing or replacing damaged public infrastructure.  </w:t>
      </w:r>
    </w:p>
    <w:p w14:paraId="15AA3E73" w14:textId="77777777" w:rsidR="00502144" w:rsidRDefault="00502144" w:rsidP="00502144">
      <w:pPr>
        <w:pStyle w:val="ListParagraph"/>
        <w:ind w:right="0"/>
      </w:pPr>
      <w:r w:rsidRPr="00D54A38">
        <w:t>Nothing in this condition prevents Council making any claim against security held for this purpose.</w:t>
      </w:r>
    </w:p>
    <w:p w14:paraId="3F2A8909" w14:textId="77777777" w:rsidR="00502144" w:rsidRDefault="00502144" w:rsidP="00502144">
      <w:pPr>
        <w:ind w:left="567"/>
        <w:rPr>
          <w:sz w:val="20"/>
        </w:rPr>
      </w:pPr>
    </w:p>
    <w:p w14:paraId="5DD7EE24" w14:textId="77777777" w:rsidR="00502144" w:rsidRDefault="00502144" w:rsidP="00502144">
      <w:pPr>
        <w:spacing w:after="40"/>
        <w:ind w:left="567"/>
      </w:pPr>
      <w:r w:rsidRPr="00344B17">
        <w:rPr>
          <w:rFonts w:cs="Arial"/>
          <w:b/>
          <w:szCs w:val="22"/>
        </w:rPr>
        <w:t>Condition Reason:</w:t>
      </w:r>
      <w:r>
        <w:rPr>
          <w:rFonts w:cs="Arial"/>
          <w:szCs w:val="22"/>
        </w:rPr>
        <w:t xml:space="preserve"> </w:t>
      </w:r>
      <w:r w:rsidRPr="00910EF1">
        <w:t>To ensure professional engineering advice is obtained to confirm that appropriate underpinning and support to adjoining land is maintained.</w:t>
      </w:r>
    </w:p>
    <w:p w14:paraId="3FD7CD0B" w14:textId="77777777" w:rsidR="00502144" w:rsidRDefault="00502144" w:rsidP="00502144">
      <w:pPr>
        <w:rPr>
          <w:szCs w:val="22"/>
        </w:rPr>
      </w:pPr>
    </w:p>
    <w:p w14:paraId="54E20366" w14:textId="77777777" w:rsidR="00502144" w:rsidRPr="00B920A2" w:rsidRDefault="00502144" w:rsidP="00502144">
      <w:pPr>
        <w:pStyle w:val="ConditionHeading2"/>
      </w:pPr>
      <w:r w:rsidRPr="00B920A2">
        <w:t>Piezometers for the Monitoring of Ground Water Levels</w:t>
      </w:r>
    </w:p>
    <w:p w14:paraId="7DA9492D" w14:textId="77777777" w:rsidR="00502144" w:rsidRPr="00B920A2" w:rsidRDefault="00502144" w:rsidP="00502144">
      <w:pPr>
        <w:tabs>
          <w:tab w:val="left" w:pos="567"/>
        </w:tabs>
        <w:ind w:left="567" w:hanging="567"/>
        <w:rPr>
          <w:b/>
        </w:rPr>
      </w:pPr>
    </w:p>
    <w:p w14:paraId="62693D7B" w14:textId="77777777" w:rsidR="00502144" w:rsidRPr="00061AB1" w:rsidRDefault="00502144" w:rsidP="00502144">
      <w:pPr>
        <w:ind w:left="567"/>
        <w:rPr>
          <w:lang w:val="en-US"/>
        </w:rPr>
      </w:pPr>
      <w:r w:rsidRPr="00061AB1">
        <w:rPr>
          <w:lang w:val="en-US"/>
        </w:rPr>
        <w:t xml:space="preserve">Before any site work commences, </w:t>
      </w:r>
      <w:r>
        <w:rPr>
          <w:lang w:val="en-US"/>
        </w:rPr>
        <w:t>2</w:t>
      </w:r>
      <w:r w:rsidRPr="00061AB1">
        <w:rPr>
          <w:lang w:val="en-US"/>
        </w:rPr>
        <w:t xml:space="preserve"> piezometers within the excavation area and a further </w:t>
      </w:r>
      <w:r>
        <w:rPr>
          <w:lang w:val="en-US"/>
        </w:rPr>
        <w:t>2</w:t>
      </w:r>
      <w:r w:rsidRPr="00061AB1">
        <w:rPr>
          <w:lang w:val="en-US"/>
        </w:rPr>
        <w:t xml:space="preserve"> piezometers around the perimeter of the wall must be provided. The piezometers are to be installed to monitor ground water levels (GWL) before and during all dewatering works for the construction phase. </w:t>
      </w:r>
    </w:p>
    <w:p w14:paraId="7A687484" w14:textId="77777777" w:rsidR="00502144" w:rsidRPr="00061AB1" w:rsidRDefault="00502144" w:rsidP="00502144">
      <w:pPr>
        <w:ind w:left="567"/>
        <w:rPr>
          <w:lang w:val="en-US"/>
        </w:rPr>
      </w:pPr>
    </w:p>
    <w:p w14:paraId="144AEE2E" w14:textId="77777777" w:rsidR="00502144" w:rsidRPr="00061AB1" w:rsidRDefault="00502144" w:rsidP="00502144">
      <w:pPr>
        <w:ind w:left="567"/>
        <w:rPr>
          <w:lang w:val="en-US"/>
        </w:rPr>
      </w:pPr>
      <w:r w:rsidRPr="00061AB1">
        <w:rPr>
          <w:lang w:val="en-US"/>
        </w:rPr>
        <w:t>The GWL monitoring wells and monitoring program must be maintained until the issue of the occupation certificate.</w:t>
      </w:r>
    </w:p>
    <w:p w14:paraId="19A028DD" w14:textId="77777777" w:rsidR="00502144" w:rsidRPr="00061AB1" w:rsidRDefault="00502144" w:rsidP="00502144">
      <w:pPr>
        <w:ind w:left="567"/>
        <w:rPr>
          <w:lang w:val="en-US"/>
        </w:rPr>
      </w:pPr>
    </w:p>
    <w:p w14:paraId="304C6B12" w14:textId="77777777" w:rsidR="00502144" w:rsidRPr="00061AB1" w:rsidRDefault="00502144" w:rsidP="00502144">
      <w:pPr>
        <w:ind w:left="567"/>
        <w:rPr>
          <w:lang w:val="en-US"/>
        </w:rPr>
      </w:pPr>
      <w:r w:rsidRPr="00061AB1">
        <w:rPr>
          <w:lang w:val="en-US"/>
        </w:rPr>
        <w:lastRenderedPageBreak/>
        <w:t xml:space="preserve">The GWL </w:t>
      </w:r>
      <w:proofErr w:type="gramStart"/>
      <w:r w:rsidRPr="00061AB1">
        <w:rPr>
          <w:lang w:val="en-US"/>
        </w:rPr>
        <w:t>are</w:t>
      </w:r>
      <w:proofErr w:type="gramEnd"/>
      <w:r w:rsidRPr="00061AB1">
        <w:rPr>
          <w:lang w:val="en-US"/>
        </w:rPr>
        <w:t xml:space="preserve"> to be regularly monitored </w:t>
      </w:r>
      <w:proofErr w:type="gramStart"/>
      <w:r w:rsidRPr="00061AB1">
        <w:rPr>
          <w:lang w:val="en-US"/>
        </w:rPr>
        <w:t>during the course of</w:t>
      </w:r>
      <w:proofErr w:type="gramEnd"/>
      <w:r w:rsidRPr="00061AB1">
        <w:rPr>
          <w:lang w:val="en-US"/>
        </w:rPr>
        <w:t xml:space="preserve"> the works as required by the work method statement for the control of GWL. Any damaged piezometers are to be replaced to allow uninterrupted monitoring.</w:t>
      </w:r>
    </w:p>
    <w:p w14:paraId="7EB461A2" w14:textId="77777777" w:rsidR="00502144" w:rsidRPr="00061AB1" w:rsidRDefault="00502144" w:rsidP="00502144">
      <w:pPr>
        <w:ind w:left="567"/>
        <w:rPr>
          <w:lang w:val="en-US"/>
        </w:rPr>
      </w:pPr>
    </w:p>
    <w:p w14:paraId="69128AB8" w14:textId="77777777" w:rsidR="00502144" w:rsidRPr="00061AB1" w:rsidRDefault="00502144" w:rsidP="00502144">
      <w:pPr>
        <w:ind w:left="567"/>
      </w:pPr>
      <w:r w:rsidRPr="00061AB1">
        <w:t>Where there are any movements in the GWL outside a safe range set by the work method statement for the control of GWL, corrective action must be undertaken under the direction of the professional engineer (hydrological/geotechnical engineer).</w:t>
      </w:r>
    </w:p>
    <w:p w14:paraId="0760B340" w14:textId="77777777" w:rsidR="00502144" w:rsidRPr="00061AB1" w:rsidRDefault="00502144" w:rsidP="00502144">
      <w:pPr>
        <w:ind w:left="567"/>
      </w:pPr>
    </w:p>
    <w:p w14:paraId="23C96223" w14:textId="77777777" w:rsidR="00502144" w:rsidRPr="00061AB1" w:rsidRDefault="00502144" w:rsidP="00502144">
      <w:pPr>
        <w:spacing w:after="40"/>
        <w:ind w:left="567"/>
        <w:rPr>
          <w:lang w:val="en-US"/>
        </w:rPr>
      </w:pPr>
      <w:r w:rsidRPr="00061AB1">
        <w:rPr>
          <w:rFonts w:cs="Arial"/>
          <w:b/>
          <w:szCs w:val="22"/>
        </w:rPr>
        <w:t>Condition Reason:</w:t>
      </w:r>
      <w:r w:rsidRPr="00061AB1">
        <w:rPr>
          <w:rFonts w:cs="Arial"/>
          <w:szCs w:val="22"/>
        </w:rPr>
        <w:t xml:space="preserve"> </w:t>
      </w:r>
      <w:r w:rsidRPr="00061AB1">
        <w:rPr>
          <w:lang w:val="en-US"/>
        </w:rPr>
        <w:t>To ensure that piezometers are provided to monitor ground water levels.</w:t>
      </w:r>
    </w:p>
    <w:p w14:paraId="7FC6A1EB" w14:textId="77777777" w:rsidR="00502144" w:rsidRDefault="00502144" w:rsidP="00502144">
      <w:pPr>
        <w:ind w:left="567"/>
        <w:rPr>
          <w:szCs w:val="22"/>
          <w:lang w:val="en-US"/>
        </w:rPr>
      </w:pPr>
    </w:p>
    <w:p w14:paraId="023E9FF9" w14:textId="77777777" w:rsidR="00502144" w:rsidRPr="00D42110" w:rsidRDefault="00502144" w:rsidP="00502144">
      <w:pPr>
        <w:pStyle w:val="ConditionHeading2"/>
      </w:pPr>
      <w:r w:rsidRPr="00E06C7B">
        <w:t>Construction</w:t>
      </w:r>
      <w:r w:rsidRPr="00D42110">
        <w:t xml:space="preserve"> Traffic Management Plan</w:t>
      </w:r>
    </w:p>
    <w:p w14:paraId="378BC0A4" w14:textId="77777777" w:rsidR="00502144" w:rsidRPr="00D42110" w:rsidRDefault="00502144" w:rsidP="00502144">
      <w:pPr>
        <w:rPr>
          <w:rFonts w:cs="Arial"/>
          <w:szCs w:val="18"/>
        </w:rPr>
      </w:pPr>
    </w:p>
    <w:p w14:paraId="076A1B5E" w14:textId="77777777" w:rsidR="00502144" w:rsidRPr="00D42110" w:rsidRDefault="00502144" w:rsidP="00502144">
      <w:pPr>
        <w:ind w:left="567"/>
        <w:rPr>
          <w:rFonts w:cs="Arial"/>
          <w:szCs w:val="18"/>
          <w:lang w:val="en-US"/>
        </w:rPr>
      </w:pPr>
      <w:r w:rsidRPr="00D42110">
        <w:rPr>
          <w:rFonts w:cs="Arial"/>
          <w:szCs w:val="18"/>
          <w:lang w:val="en-US"/>
        </w:rPr>
        <w:t xml:space="preserve">Before any site work commences, and </w:t>
      </w:r>
      <w:proofErr w:type="gramStart"/>
      <w:r w:rsidRPr="00D42110">
        <w:rPr>
          <w:rFonts w:cs="Arial"/>
          <w:szCs w:val="18"/>
          <w:lang w:val="en-US"/>
        </w:rPr>
        <w:t>as a result of</w:t>
      </w:r>
      <w:proofErr w:type="gramEnd"/>
      <w:r w:rsidRPr="00D42110">
        <w:rPr>
          <w:rFonts w:cs="Arial"/>
          <w:szCs w:val="18"/>
          <w:lang w:val="en-US"/>
        </w:rPr>
        <w:t xml:space="preserve"> the site constraints, limited space and access, a Construction Traffic Management Plan (CTMP) is to be submitted to Council for approval. Also, due to lack of on-street parking a Work Zone may be required during construction.</w:t>
      </w:r>
    </w:p>
    <w:p w14:paraId="0CA889B8" w14:textId="77777777" w:rsidR="00502144" w:rsidRPr="00D42110" w:rsidRDefault="00502144" w:rsidP="00502144">
      <w:pPr>
        <w:ind w:left="567"/>
        <w:rPr>
          <w:rFonts w:cs="Arial"/>
          <w:szCs w:val="18"/>
          <w:lang w:val="en-US"/>
        </w:rPr>
      </w:pPr>
    </w:p>
    <w:p w14:paraId="38B7FD89" w14:textId="77777777" w:rsidR="00502144" w:rsidRPr="00D42110" w:rsidRDefault="00502144" w:rsidP="00502144">
      <w:pPr>
        <w:ind w:left="567"/>
        <w:rPr>
          <w:rFonts w:cs="Arial"/>
          <w:szCs w:val="18"/>
          <w:lang w:val="en-US"/>
        </w:rPr>
      </w:pPr>
      <w:r w:rsidRPr="00D42110">
        <w:rPr>
          <w:rFonts w:cs="Arial"/>
          <w:szCs w:val="18"/>
          <w:lang w:val="en-US"/>
        </w:rPr>
        <w:t xml:space="preserve">An application for the CTMP must be submitted for approval, and all associated application fees must be paid. </w:t>
      </w:r>
    </w:p>
    <w:p w14:paraId="05863243" w14:textId="77777777" w:rsidR="00502144" w:rsidRPr="00D42110" w:rsidRDefault="00502144" w:rsidP="00502144">
      <w:pPr>
        <w:ind w:left="567"/>
        <w:rPr>
          <w:rFonts w:cs="Arial"/>
          <w:szCs w:val="18"/>
        </w:rPr>
      </w:pPr>
    </w:p>
    <w:p w14:paraId="0842DE61" w14:textId="77777777" w:rsidR="00502144" w:rsidRPr="00D42110" w:rsidRDefault="00502144" w:rsidP="00502144">
      <w:pPr>
        <w:ind w:left="567"/>
        <w:rPr>
          <w:rFonts w:cs="Arial"/>
          <w:szCs w:val="18"/>
          <w:lang w:val="en-US"/>
        </w:rPr>
      </w:pPr>
      <w:r w:rsidRPr="00D42110">
        <w:rPr>
          <w:rFonts w:cs="Arial"/>
          <w:szCs w:val="18"/>
          <w:lang w:val="en-US"/>
        </w:rPr>
        <w:t xml:space="preserve">The CTMP must be submitted as a self-contained document that outlines the nature of the construction project and as applicable, </w:t>
      </w:r>
      <w:proofErr w:type="gramStart"/>
      <w:r w:rsidRPr="00D42110">
        <w:rPr>
          <w:rFonts w:cs="Arial"/>
          <w:szCs w:val="18"/>
          <w:lang w:val="en-US"/>
        </w:rPr>
        <w:t>include</w:t>
      </w:r>
      <w:proofErr w:type="gramEnd"/>
      <w:r w:rsidRPr="00D42110">
        <w:rPr>
          <w:rFonts w:cs="Arial"/>
          <w:szCs w:val="18"/>
          <w:lang w:val="en-US"/>
        </w:rPr>
        <w:t xml:space="preserve"> the following information:</w:t>
      </w:r>
    </w:p>
    <w:p w14:paraId="0859DEE5" w14:textId="77777777" w:rsidR="00502144" w:rsidRPr="00D42110" w:rsidRDefault="00502144" w:rsidP="00502144">
      <w:pPr>
        <w:ind w:left="567"/>
        <w:rPr>
          <w:rFonts w:cs="Arial"/>
          <w:szCs w:val="18"/>
          <w:lang w:val="en-US"/>
        </w:rPr>
      </w:pPr>
    </w:p>
    <w:p w14:paraId="7AC8BEBF" w14:textId="77777777" w:rsidR="00502144" w:rsidRPr="00D42110" w:rsidRDefault="00502144" w:rsidP="00502144">
      <w:pPr>
        <w:ind w:left="1134" w:hanging="567"/>
        <w:rPr>
          <w:rFonts w:cs="Arial"/>
          <w:szCs w:val="18"/>
        </w:rPr>
      </w:pPr>
      <w:r w:rsidRPr="00D42110">
        <w:rPr>
          <w:rFonts w:cs="Arial"/>
          <w:szCs w:val="18"/>
        </w:rPr>
        <w:t>a)</w:t>
      </w:r>
      <w:r w:rsidRPr="00D42110">
        <w:rPr>
          <w:rFonts w:cs="Arial"/>
          <w:szCs w:val="18"/>
        </w:rPr>
        <w:tab/>
        <w:t>Detail the scope of the works to be completed including details of the various stages, e.g. demolition, excavation, construction etc. and the duration of each stage.</w:t>
      </w:r>
    </w:p>
    <w:p w14:paraId="024A9123" w14:textId="77777777" w:rsidR="00502144" w:rsidRPr="00D42110" w:rsidRDefault="00502144" w:rsidP="00502144">
      <w:pPr>
        <w:ind w:left="1134" w:hanging="567"/>
        <w:rPr>
          <w:rFonts w:cs="Arial"/>
          <w:szCs w:val="18"/>
        </w:rPr>
      </w:pPr>
      <w:r w:rsidRPr="00D42110">
        <w:rPr>
          <w:rFonts w:cs="Arial"/>
          <w:szCs w:val="18"/>
        </w:rPr>
        <w:t>b)</w:t>
      </w:r>
      <w:r w:rsidRPr="00D42110">
        <w:rPr>
          <w:rFonts w:cs="Arial"/>
          <w:szCs w:val="18"/>
        </w:rPr>
        <w:tab/>
        <w:t>Identify local traffic routes to be used by construction vehicles</w:t>
      </w:r>
      <w:r>
        <w:rPr>
          <w:rFonts w:cs="Arial"/>
          <w:szCs w:val="18"/>
        </w:rPr>
        <w:t xml:space="preserve"> and state that the existing access in Old South Head Road will be maintained and will be utilised as the main access for construction vehicles. All oversized vehicles (longer than 7.5m or heavier than 4.5T) must only access/egress the site from and to Old South Head Road.</w:t>
      </w:r>
    </w:p>
    <w:p w14:paraId="01AEA6FD" w14:textId="77777777" w:rsidR="00502144" w:rsidRPr="00D42110" w:rsidRDefault="00502144" w:rsidP="00502144">
      <w:pPr>
        <w:ind w:left="1134" w:hanging="567"/>
        <w:rPr>
          <w:rFonts w:cs="Arial"/>
          <w:szCs w:val="18"/>
        </w:rPr>
      </w:pPr>
      <w:r w:rsidRPr="00D42110">
        <w:rPr>
          <w:rFonts w:cs="Arial"/>
          <w:szCs w:val="18"/>
        </w:rPr>
        <w:t>c)</w:t>
      </w:r>
      <w:r w:rsidRPr="00D42110">
        <w:rPr>
          <w:rFonts w:cs="Arial"/>
          <w:szCs w:val="18"/>
        </w:rPr>
        <w:tab/>
        <w:t>Identify ways to manage construction works to address impacts on local traffic routes.</w:t>
      </w:r>
    </w:p>
    <w:p w14:paraId="2448DF07" w14:textId="77777777" w:rsidR="00502144" w:rsidRPr="00D42110" w:rsidRDefault="00502144" w:rsidP="00502144">
      <w:pPr>
        <w:ind w:left="1134" w:hanging="567"/>
        <w:rPr>
          <w:rFonts w:cs="Arial"/>
          <w:szCs w:val="18"/>
        </w:rPr>
      </w:pPr>
      <w:r w:rsidRPr="00D42110">
        <w:rPr>
          <w:rFonts w:cs="Arial"/>
          <w:szCs w:val="18"/>
        </w:rPr>
        <w:t>d)</w:t>
      </w:r>
      <w:r w:rsidRPr="00D42110">
        <w:rPr>
          <w:rFonts w:cs="Arial"/>
          <w:szCs w:val="18"/>
        </w:rPr>
        <w:tab/>
        <w:t xml:space="preserve">Identify other developments that may be occurring in the area and identify ways to minimise the cumulative traffic impact of these developments. Should other developments be occurring in </w:t>
      </w:r>
      <w:proofErr w:type="gramStart"/>
      <w:r w:rsidRPr="00D42110">
        <w:rPr>
          <w:rFonts w:cs="Arial"/>
          <w:szCs w:val="18"/>
        </w:rPr>
        <w:t>close proximity</w:t>
      </w:r>
      <w:proofErr w:type="gramEnd"/>
      <w:r w:rsidRPr="00D42110">
        <w:rPr>
          <w:rFonts w:cs="Arial"/>
          <w:szCs w:val="18"/>
        </w:rPr>
        <w:t xml:space="preserve"> (500m or in the same street) to the subject site, the developer/builder is to liaise fortnightly with the other developers/builders undertaking work in the area </w:t>
      </w:r>
      <w:proofErr w:type="gramStart"/>
      <w:r w:rsidRPr="00D42110">
        <w:rPr>
          <w:rFonts w:cs="Arial"/>
          <w:szCs w:val="18"/>
        </w:rPr>
        <w:t>in order to</w:t>
      </w:r>
      <w:proofErr w:type="gramEnd"/>
      <w:r w:rsidRPr="00D42110">
        <w:rPr>
          <w:rFonts w:cs="Arial"/>
          <w:szCs w:val="18"/>
        </w:rPr>
        <w:t xml:space="preserve"> minimise the cumulative traffic and parking impacts of the developments.  </w:t>
      </w:r>
    </w:p>
    <w:p w14:paraId="1AA0D2FA" w14:textId="77777777" w:rsidR="00502144" w:rsidRPr="00D42110" w:rsidRDefault="00502144" w:rsidP="00502144">
      <w:pPr>
        <w:ind w:left="1134" w:hanging="567"/>
        <w:rPr>
          <w:rFonts w:cs="Arial"/>
          <w:szCs w:val="18"/>
        </w:rPr>
      </w:pPr>
      <w:r w:rsidRPr="00D42110">
        <w:rPr>
          <w:rFonts w:cs="Arial"/>
          <w:szCs w:val="18"/>
        </w:rPr>
        <w:t>e)</w:t>
      </w:r>
      <w:r w:rsidRPr="00D42110">
        <w:rPr>
          <w:rFonts w:cs="Arial"/>
          <w:szCs w:val="18"/>
        </w:rPr>
        <w:tab/>
        <w:t>Detail how construction workers will travel to and from the site and parking arrangements for those that drive.</w:t>
      </w:r>
    </w:p>
    <w:p w14:paraId="26CA7EF0" w14:textId="77777777" w:rsidR="00502144" w:rsidRPr="00D42110" w:rsidRDefault="00502144" w:rsidP="00502144">
      <w:pPr>
        <w:ind w:left="1134" w:hanging="567"/>
        <w:rPr>
          <w:rFonts w:cs="Arial"/>
          <w:szCs w:val="18"/>
        </w:rPr>
      </w:pPr>
      <w:r w:rsidRPr="00D42110">
        <w:rPr>
          <w:rFonts w:cs="Arial"/>
          <w:szCs w:val="18"/>
        </w:rPr>
        <w:t>f)</w:t>
      </w:r>
      <w:r w:rsidRPr="00D42110">
        <w:rPr>
          <w:rFonts w:cs="Arial"/>
          <w:szCs w:val="18"/>
        </w:rPr>
        <w:tab/>
        <w:t>Identify any proposed road closures, temporary traffic routes, loss of pedestrian or cyclist access, or reversing manoeuvres onto a public road, and provide Traffic Guidance Schemes (TGSs) prepared by an accredited SafeWork NSW Control Work Training Card holder to manage these temporary changes.</w:t>
      </w:r>
    </w:p>
    <w:p w14:paraId="417486EB" w14:textId="77777777" w:rsidR="00502144" w:rsidRPr="00D42110" w:rsidRDefault="00502144" w:rsidP="00502144">
      <w:pPr>
        <w:ind w:left="1134" w:hanging="567"/>
        <w:rPr>
          <w:rFonts w:cs="Arial"/>
          <w:szCs w:val="18"/>
        </w:rPr>
      </w:pPr>
      <w:r w:rsidRPr="00D42110">
        <w:rPr>
          <w:rFonts w:cs="Arial"/>
          <w:szCs w:val="18"/>
        </w:rPr>
        <w:t>g)</w:t>
      </w:r>
      <w:r w:rsidRPr="00D42110">
        <w:rPr>
          <w:rFonts w:cs="Arial"/>
          <w:szCs w:val="18"/>
        </w:rPr>
        <w:tab/>
        <w:t>Detail the size (including dimensions), numbers and frequency of arrival of the construction vehicles that will service the site for each stage of works.</w:t>
      </w:r>
    </w:p>
    <w:p w14:paraId="2E68B505" w14:textId="77777777" w:rsidR="00502144" w:rsidRPr="00D42110" w:rsidRDefault="00502144" w:rsidP="00502144">
      <w:pPr>
        <w:ind w:left="1134" w:hanging="567"/>
        <w:rPr>
          <w:rFonts w:cs="Arial"/>
          <w:szCs w:val="18"/>
        </w:rPr>
      </w:pPr>
      <w:r w:rsidRPr="00D42110">
        <w:rPr>
          <w:rFonts w:cs="Arial"/>
          <w:szCs w:val="18"/>
        </w:rPr>
        <w:t>h)</w:t>
      </w:r>
      <w:r w:rsidRPr="00D42110">
        <w:rPr>
          <w:rFonts w:cs="Arial"/>
          <w:szCs w:val="18"/>
        </w:rPr>
        <w:tab/>
        <w:t xml:space="preserve">Provide for the standing of vehicles during construction. </w:t>
      </w:r>
    </w:p>
    <w:p w14:paraId="01F55DE2" w14:textId="77777777" w:rsidR="00502144" w:rsidRPr="00D42110" w:rsidRDefault="00502144" w:rsidP="00502144">
      <w:pPr>
        <w:ind w:left="1134" w:hanging="567"/>
        <w:rPr>
          <w:rFonts w:cs="Arial"/>
          <w:szCs w:val="18"/>
        </w:rPr>
      </w:pPr>
      <w:proofErr w:type="spellStart"/>
      <w:r w:rsidRPr="00D42110">
        <w:rPr>
          <w:rFonts w:cs="Arial"/>
          <w:szCs w:val="18"/>
        </w:rPr>
        <w:t>i</w:t>
      </w:r>
      <w:proofErr w:type="spellEnd"/>
      <w:r w:rsidRPr="00D42110">
        <w:rPr>
          <w:rFonts w:cs="Arial"/>
          <w:szCs w:val="18"/>
        </w:rPr>
        <w:t>)</w:t>
      </w:r>
      <w:r w:rsidRPr="00D42110">
        <w:rPr>
          <w:rFonts w:cs="Arial"/>
          <w:szCs w:val="18"/>
        </w:rPr>
        <w:tab/>
        <w:t>If construction vehicles are to be accommodated on the site, provide a scaled drawing showing where these vehicles will stand and the vehicle swept path to show that these vehicles can access and egress the site in a forward direction (including dimensions and all adjacent traffic control devices, such as parking restrictions, pedestrian facilities, kerb extensions, etc.).</w:t>
      </w:r>
    </w:p>
    <w:p w14:paraId="3D1F4B25" w14:textId="77777777" w:rsidR="00502144" w:rsidRPr="00D42110" w:rsidRDefault="00502144" w:rsidP="00502144">
      <w:pPr>
        <w:ind w:left="1134" w:hanging="567"/>
        <w:rPr>
          <w:rFonts w:cs="Arial"/>
          <w:szCs w:val="18"/>
        </w:rPr>
      </w:pPr>
      <w:r w:rsidRPr="00D42110">
        <w:rPr>
          <w:rFonts w:cs="Arial"/>
          <w:szCs w:val="18"/>
        </w:rPr>
        <w:lastRenderedPageBreak/>
        <w:t>j)</w:t>
      </w:r>
      <w:r w:rsidRPr="00D42110">
        <w:rPr>
          <w:rFonts w:cs="Arial"/>
          <w:szCs w:val="18"/>
        </w:rPr>
        <w:tab/>
        <w:t>If trucks are to be accommodated on Council property, provide a scaled drawing showing the location of any proposed Works Zone (including dimensions and all adjacent traffic control devices, such as parking restrictions, pedestrian facilities, kerb extensions, etc.).</w:t>
      </w:r>
    </w:p>
    <w:p w14:paraId="74928C14" w14:textId="77777777" w:rsidR="00502144" w:rsidRPr="00D42110" w:rsidRDefault="00502144" w:rsidP="00502144">
      <w:pPr>
        <w:ind w:left="1134" w:hanging="567"/>
        <w:rPr>
          <w:rFonts w:cs="Arial"/>
          <w:szCs w:val="18"/>
        </w:rPr>
      </w:pPr>
      <w:r w:rsidRPr="00D42110">
        <w:rPr>
          <w:rFonts w:cs="Arial"/>
          <w:szCs w:val="18"/>
        </w:rPr>
        <w:t>k)</w:t>
      </w:r>
      <w:r w:rsidRPr="00D42110">
        <w:rPr>
          <w:rFonts w:cs="Arial"/>
          <w:szCs w:val="18"/>
        </w:rPr>
        <w:tab/>
        <w:t>Show the location of any site sheds and any anticipated use of cranes and concrete pumps and identify the relevant permits that will be required.</w:t>
      </w:r>
    </w:p>
    <w:p w14:paraId="3514D09B" w14:textId="77777777" w:rsidR="00502144" w:rsidRPr="00D42110" w:rsidRDefault="00502144" w:rsidP="00502144">
      <w:pPr>
        <w:ind w:left="1134" w:hanging="567"/>
        <w:rPr>
          <w:rFonts w:cs="Arial"/>
          <w:szCs w:val="18"/>
        </w:rPr>
      </w:pPr>
      <w:r w:rsidRPr="00D42110">
        <w:rPr>
          <w:rFonts w:cs="Arial"/>
          <w:szCs w:val="18"/>
        </w:rPr>
        <w:t>l)</w:t>
      </w:r>
      <w:r w:rsidRPr="00D42110">
        <w:rPr>
          <w:rFonts w:cs="Arial"/>
          <w:szCs w:val="18"/>
        </w:rPr>
        <w:tab/>
        <w:t>If a crane/s are to be accommodated on site, detail how the crane/s will be erected and removed, including the location, number and size of vehicles involved in the erection/removal of the crane/s, the duration of the operation and the proposed day and times, any full or partial road closures required to erect or remove the crane/s and appropriate Traffic Guidance Schemes (TGSs) prepared by an approved SafeWork NSW Control Work Training Card holder.</w:t>
      </w:r>
    </w:p>
    <w:p w14:paraId="7A938F2A" w14:textId="77777777" w:rsidR="00502144" w:rsidRPr="00D42110" w:rsidRDefault="00502144" w:rsidP="00502144">
      <w:pPr>
        <w:ind w:left="1134" w:hanging="567"/>
        <w:rPr>
          <w:rFonts w:cs="Arial"/>
          <w:szCs w:val="18"/>
        </w:rPr>
      </w:pPr>
      <w:r w:rsidRPr="00D42110">
        <w:rPr>
          <w:rFonts w:cs="Arial"/>
          <w:szCs w:val="18"/>
        </w:rPr>
        <w:t>m)</w:t>
      </w:r>
      <w:r w:rsidRPr="00D42110">
        <w:rPr>
          <w:rFonts w:cs="Arial"/>
          <w:szCs w:val="18"/>
        </w:rPr>
        <w:tab/>
        <w:t xml:space="preserve">Make provision for all materials, plant, etc. to be </w:t>
      </w:r>
      <w:proofErr w:type="gramStart"/>
      <w:r w:rsidRPr="00D42110">
        <w:rPr>
          <w:rFonts w:cs="Arial"/>
          <w:szCs w:val="18"/>
        </w:rPr>
        <w:t>stored within the development site at all times</w:t>
      </w:r>
      <w:proofErr w:type="gramEnd"/>
      <w:r w:rsidRPr="00D42110">
        <w:rPr>
          <w:rFonts w:cs="Arial"/>
          <w:szCs w:val="18"/>
        </w:rPr>
        <w:t xml:space="preserve"> during construction.</w:t>
      </w:r>
    </w:p>
    <w:p w14:paraId="09E83BB1" w14:textId="77777777" w:rsidR="00502144" w:rsidRPr="00D42110" w:rsidRDefault="00502144" w:rsidP="00502144">
      <w:pPr>
        <w:ind w:left="1134" w:hanging="567"/>
        <w:rPr>
          <w:rFonts w:cs="Arial"/>
          <w:szCs w:val="18"/>
        </w:rPr>
      </w:pPr>
      <w:r w:rsidRPr="00D42110">
        <w:rPr>
          <w:rFonts w:cs="Arial"/>
          <w:szCs w:val="18"/>
        </w:rPr>
        <w:t>n)</w:t>
      </w:r>
      <w:r w:rsidRPr="00D42110">
        <w:rPr>
          <w:rFonts w:cs="Arial"/>
          <w:szCs w:val="18"/>
        </w:rPr>
        <w:tab/>
        <w:t xml:space="preserve">State that any oversized vehicles proposed to operate on Council property (including Council approved Works Zones) will attain a Permit to Stand Plant on each occasion (Note: oversized vehicles are vehicles longer than 7.5m or heavier than 4.5T.)  </w:t>
      </w:r>
    </w:p>
    <w:p w14:paraId="2D46AB7A" w14:textId="77777777" w:rsidR="00502144" w:rsidRPr="00D42110" w:rsidRDefault="00502144" w:rsidP="00502144">
      <w:pPr>
        <w:ind w:left="1134" w:hanging="567"/>
        <w:rPr>
          <w:rFonts w:cs="Arial"/>
          <w:szCs w:val="18"/>
        </w:rPr>
      </w:pPr>
      <w:r w:rsidRPr="00D42110">
        <w:rPr>
          <w:rFonts w:cs="Arial"/>
          <w:szCs w:val="18"/>
        </w:rPr>
        <w:t>o)</w:t>
      </w:r>
      <w:r w:rsidRPr="00D42110">
        <w:rPr>
          <w:rFonts w:cs="Arial"/>
          <w:szCs w:val="18"/>
        </w:rPr>
        <w:tab/>
        <w:t>Show the location of any proposed excavation and estimated volumes.</w:t>
      </w:r>
    </w:p>
    <w:p w14:paraId="0B2D2750" w14:textId="77777777" w:rsidR="00502144" w:rsidRPr="00D42110" w:rsidRDefault="00502144" w:rsidP="00502144">
      <w:pPr>
        <w:ind w:left="1134" w:hanging="567"/>
        <w:rPr>
          <w:rFonts w:cs="Arial"/>
          <w:szCs w:val="18"/>
        </w:rPr>
      </w:pPr>
      <w:r w:rsidRPr="00D42110">
        <w:rPr>
          <w:rFonts w:cs="Arial"/>
          <w:szCs w:val="18"/>
        </w:rPr>
        <w:t>p)</w:t>
      </w:r>
      <w:r w:rsidRPr="00D42110">
        <w:rPr>
          <w:rFonts w:cs="Arial"/>
          <w:szCs w:val="18"/>
        </w:rPr>
        <w:tab/>
        <w:t xml:space="preserve">When demolition, excavation and construction works are to be undertaken on school days, all vehicular movements </w:t>
      </w:r>
      <w:r>
        <w:rPr>
          <w:rFonts w:cs="Arial"/>
          <w:szCs w:val="18"/>
        </w:rPr>
        <w:t>accessing/egressing from and to Albemarle Avenue</w:t>
      </w:r>
      <w:r w:rsidRPr="00D42110">
        <w:rPr>
          <w:rFonts w:cs="Arial"/>
          <w:szCs w:val="18"/>
        </w:rPr>
        <w:t xml:space="preserve"> must only be undertaken between the hours of 9.30am and 2.30pm, </w:t>
      </w:r>
      <w:proofErr w:type="gramStart"/>
      <w:r w:rsidRPr="00D42110">
        <w:rPr>
          <w:rFonts w:cs="Arial"/>
          <w:szCs w:val="18"/>
        </w:rPr>
        <w:t>in order to</w:t>
      </w:r>
      <w:proofErr w:type="gramEnd"/>
      <w:r w:rsidRPr="00D42110">
        <w:rPr>
          <w:rFonts w:cs="Arial"/>
          <w:szCs w:val="18"/>
        </w:rPr>
        <w:t xml:space="preserve"> minimise disruption to the traffic network during school pick up and drop off times.</w:t>
      </w:r>
    </w:p>
    <w:p w14:paraId="5E49E02F" w14:textId="77777777" w:rsidR="00502144" w:rsidRPr="00D42110" w:rsidRDefault="00502144" w:rsidP="00502144">
      <w:pPr>
        <w:ind w:left="1134" w:hanging="567"/>
        <w:rPr>
          <w:rFonts w:cs="Arial"/>
          <w:szCs w:val="18"/>
        </w:rPr>
      </w:pPr>
      <w:r w:rsidRPr="00D42110">
        <w:rPr>
          <w:rFonts w:cs="Arial"/>
          <w:szCs w:val="18"/>
        </w:rPr>
        <w:t>q)</w:t>
      </w:r>
      <w:r w:rsidRPr="00D42110">
        <w:rPr>
          <w:rFonts w:cs="Arial"/>
          <w:szCs w:val="18"/>
        </w:rPr>
        <w:tab/>
        <w:t>Show the location of all Tree Protection (Exclusion) zones (Note: storage of building materials or access through Reserve will not be permitted without prior approval by Council).</w:t>
      </w:r>
    </w:p>
    <w:p w14:paraId="532A46C9" w14:textId="77777777" w:rsidR="00502144" w:rsidRPr="00D42110" w:rsidRDefault="00502144" w:rsidP="00502144">
      <w:pPr>
        <w:ind w:left="851"/>
        <w:rPr>
          <w:rFonts w:cs="Arial"/>
          <w:szCs w:val="18"/>
          <w:lang w:val="en-US"/>
        </w:rPr>
      </w:pPr>
    </w:p>
    <w:p w14:paraId="17EA7373" w14:textId="77777777" w:rsidR="00502144" w:rsidRPr="00D42110" w:rsidRDefault="00502144" w:rsidP="00502144">
      <w:pPr>
        <w:ind w:left="851" w:hanging="284"/>
        <w:rPr>
          <w:rFonts w:cs="Arial"/>
          <w:b/>
          <w:sz w:val="18"/>
          <w:szCs w:val="18"/>
          <w:lang w:val="en-US"/>
        </w:rPr>
      </w:pPr>
      <w:r w:rsidRPr="00D42110">
        <w:rPr>
          <w:rFonts w:cs="Arial"/>
          <w:b/>
          <w:sz w:val="18"/>
          <w:szCs w:val="18"/>
          <w:lang w:val="en-US"/>
        </w:rPr>
        <w:t>Notes:</w:t>
      </w:r>
    </w:p>
    <w:p w14:paraId="185BC1DF" w14:textId="77777777" w:rsidR="00502144" w:rsidRPr="00D42110" w:rsidRDefault="00502144" w:rsidP="00502144">
      <w:pPr>
        <w:pStyle w:val="ListParagraph"/>
        <w:rPr>
          <w:rFonts w:cs="Arial"/>
          <w:szCs w:val="18"/>
        </w:rPr>
      </w:pPr>
      <w:r w:rsidRPr="00D42110">
        <w:rPr>
          <w:rFonts w:cs="Arial"/>
          <w:szCs w:val="18"/>
        </w:rPr>
        <w:t xml:space="preserve">A minimum of eight weeks will be required for assessment. Site work must not commence until the Construction Traffic Management Plan is approved.  </w:t>
      </w:r>
    </w:p>
    <w:p w14:paraId="1329393E" w14:textId="77777777" w:rsidR="00502144" w:rsidRPr="00D42110" w:rsidRDefault="00502144" w:rsidP="00502144">
      <w:pPr>
        <w:pStyle w:val="ListParagraph"/>
        <w:rPr>
          <w:rFonts w:cs="Arial"/>
          <w:szCs w:val="18"/>
        </w:rPr>
      </w:pPr>
      <w:r w:rsidRPr="00D42110">
        <w:rPr>
          <w:rFonts w:cs="Arial"/>
          <w:szCs w:val="18"/>
        </w:rPr>
        <w:t>Failure to comply with this condition may result in fines and proceedings to stop work.</w:t>
      </w:r>
    </w:p>
    <w:p w14:paraId="2F85BFF7" w14:textId="77777777" w:rsidR="00502144" w:rsidRPr="00D42110" w:rsidRDefault="00502144" w:rsidP="00502144">
      <w:pPr>
        <w:pStyle w:val="ListParagraph"/>
        <w:rPr>
          <w:rFonts w:cs="Arial"/>
          <w:szCs w:val="18"/>
        </w:rPr>
      </w:pPr>
      <w:r w:rsidRPr="00D42110">
        <w:rPr>
          <w:rFonts w:cs="Arial"/>
          <w:szCs w:val="18"/>
        </w:rPr>
        <w:t xml:space="preserve">Council and NSW Police approval is required prior to a partial or full temporary road closure.  If you are seeking a partial or full temporary road closure you must comply with the relevant conditions of this consent and you must also gain the approval of the Eastern Suburbs Police Area Command. </w:t>
      </w:r>
    </w:p>
    <w:p w14:paraId="3922224D" w14:textId="77777777" w:rsidR="00502144" w:rsidRPr="00D42110" w:rsidRDefault="00502144" w:rsidP="00502144">
      <w:pPr>
        <w:pStyle w:val="ListParagraph"/>
        <w:rPr>
          <w:rFonts w:cs="Arial"/>
          <w:szCs w:val="18"/>
        </w:rPr>
      </w:pPr>
      <w:r w:rsidRPr="00D42110">
        <w:rPr>
          <w:rFonts w:cs="Arial"/>
          <w:szCs w:val="18"/>
        </w:rPr>
        <w:t>If you partial or full close a road without compliance with Council and NSW Police requirements Council Rangers or the Police can issue Penalty Infringement Notices or Court Attendance Notices leading to prosecution.</w:t>
      </w:r>
    </w:p>
    <w:p w14:paraId="6D8AA6F5" w14:textId="77777777" w:rsidR="00502144" w:rsidRPr="00D42110" w:rsidRDefault="00502144" w:rsidP="00502144">
      <w:pPr>
        <w:pStyle w:val="ListParagraph"/>
        <w:rPr>
          <w:rFonts w:cs="Arial"/>
          <w:szCs w:val="18"/>
        </w:rPr>
      </w:pPr>
      <w:r w:rsidRPr="00D42110">
        <w:rPr>
          <w:rFonts w:cs="Arial"/>
          <w:szCs w:val="18"/>
        </w:rPr>
        <w:t xml:space="preserve">Traffic Supervisors at the Eastern Suburbs Police Area Command can be contacted on </w:t>
      </w:r>
      <w:hyperlink r:id="rId19" w:history="1">
        <w:r w:rsidRPr="00D42110">
          <w:rPr>
            <w:rFonts w:cs="Arial"/>
            <w:szCs w:val="18"/>
          </w:rPr>
          <w:t>eastsubtraffic@police.nsw.gov</w:t>
        </w:r>
      </w:hyperlink>
    </w:p>
    <w:p w14:paraId="7B33EDAD" w14:textId="77777777" w:rsidR="00502144" w:rsidRPr="00D42110" w:rsidRDefault="00502144" w:rsidP="00502144">
      <w:pPr>
        <w:rPr>
          <w:rFonts w:cs="Arial"/>
          <w:sz w:val="18"/>
          <w:szCs w:val="18"/>
          <w:lang w:val="en-US"/>
        </w:rPr>
      </w:pPr>
    </w:p>
    <w:p w14:paraId="1231FC9D" w14:textId="77777777" w:rsidR="00502144" w:rsidRPr="00D42110" w:rsidRDefault="00502144" w:rsidP="00502144">
      <w:pPr>
        <w:spacing w:after="40"/>
        <w:ind w:left="567"/>
        <w:rPr>
          <w:rFonts w:cs="Arial"/>
          <w:szCs w:val="18"/>
          <w:lang w:val="en-US"/>
        </w:rPr>
      </w:pPr>
      <w:r w:rsidRPr="00D42110">
        <w:rPr>
          <w:rFonts w:cs="Arial"/>
          <w:b/>
        </w:rPr>
        <w:t>Condition Reason:</w:t>
      </w:r>
      <w:r w:rsidRPr="00D42110">
        <w:rPr>
          <w:rFonts w:cs="Arial"/>
        </w:rPr>
        <w:t xml:space="preserve"> </w:t>
      </w:r>
      <w:r w:rsidRPr="00D42110">
        <w:rPr>
          <w:rFonts w:cs="Arial"/>
          <w:szCs w:val="18"/>
          <w:lang w:val="en-US"/>
        </w:rPr>
        <w:t xml:space="preserve">To facilitate the efficient operation of construction projects, </w:t>
      </w:r>
      <w:proofErr w:type="spellStart"/>
      <w:r w:rsidRPr="00D42110">
        <w:rPr>
          <w:rFonts w:cs="Arial"/>
          <w:szCs w:val="18"/>
          <w:lang w:val="en-US"/>
        </w:rPr>
        <w:t>minimise</w:t>
      </w:r>
      <w:proofErr w:type="spellEnd"/>
      <w:r w:rsidRPr="00D42110">
        <w:rPr>
          <w:rFonts w:cs="Arial"/>
          <w:szCs w:val="18"/>
          <w:lang w:val="en-US"/>
        </w:rPr>
        <w:t xml:space="preserve"> traffic disruption, and protect the public, and the surrounding environment, during site works and construction.</w:t>
      </w:r>
    </w:p>
    <w:p w14:paraId="22B4C2C4" w14:textId="77777777" w:rsidR="00502144" w:rsidRPr="00D42110" w:rsidRDefault="00502144" w:rsidP="00502144">
      <w:pPr>
        <w:rPr>
          <w:rFonts w:cs="Arial"/>
          <w:sz w:val="18"/>
          <w:szCs w:val="18"/>
          <w:lang w:val="en-US"/>
        </w:rPr>
      </w:pPr>
    </w:p>
    <w:p w14:paraId="0BA0A7BB" w14:textId="77777777" w:rsidR="00502144" w:rsidRPr="00D42110" w:rsidRDefault="00502144" w:rsidP="00502144">
      <w:pPr>
        <w:pStyle w:val="ConditionHeading2"/>
      </w:pPr>
      <w:bookmarkStart w:id="81" w:name="_Toc137794931"/>
      <w:bookmarkStart w:id="82" w:name="_Toc183003720"/>
      <w:r w:rsidRPr="00D42110">
        <w:t>Works (Construction) Zone – Approval and Implementation</w:t>
      </w:r>
      <w:bookmarkEnd w:id="81"/>
      <w:bookmarkEnd w:id="82"/>
    </w:p>
    <w:p w14:paraId="2D4F7233" w14:textId="77777777" w:rsidR="00502144" w:rsidRPr="00D42110" w:rsidRDefault="00502144" w:rsidP="00502144">
      <w:pPr>
        <w:rPr>
          <w:rFonts w:cs="Arial"/>
          <w:szCs w:val="18"/>
        </w:rPr>
      </w:pPr>
    </w:p>
    <w:p w14:paraId="5BDCCA05" w14:textId="77777777" w:rsidR="00502144" w:rsidRPr="00D42110" w:rsidRDefault="00502144" w:rsidP="00502144">
      <w:pPr>
        <w:ind w:left="567"/>
        <w:rPr>
          <w:rFonts w:cs="Arial"/>
          <w:szCs w:val="18"/>
          <w:lang w:val="en-US"/>
        </w:rPr>
      </w:pPr>
      <w:r w:rsidRPr="00D42110">
        <w:rPr>
          <w:rFonts w:cs="Arial"/>
          <w:szCs w:val="18"/>
          <w:lang w:val="en-US"/>
        </w:rPr>
        <w:t xml:space="preserve">If the Construction Management Plan relies upon a Works Zone, before any site work commences, a Works Zone application must be made. </w:t>
      </w:r>
    </w:p>
    <w:p w14:paraId="403F0433" w14:textId="77777777" w:rsidR="00502144" w:rsidRPr="00D42110" w:rsidRDefault="00502144" w:rsidP="00502144">
      <w:pPr>
        <w:ind w:left="567"/>
        <w:rPr>
          <w:rFonts w:cs="Arial"/>
          <w:szCs w:val="18"/>
          <w:lang w:val="en-US"/>
        </w:rPr>
      </w:pPr>
    </w:p>
    <w:p w14:paraId="4C90DEF6" w14:textId="77777777" w:rsidR="00502144" w:rsidRPr="00D42110" w:rsidRDefault="00502144" w:rsidP="00502144">
      <w:pPr>
        <w:ind w:left="567"/>
        <w:rPr>
          <w:rFonts w:cs="Arial"/>
          <w:szCs w:val="18"/>
          <w:lang w:val="en-US"/>
        </w:rPr>
      </w:pPr>
      <w:r w:rsidRPr="00D42110">
        <w:rPr>
          <w:rFonts w:cs="Arial"/>
          <w:szCs w:val="18"/>
          <w:lang w:val="en-US"/>
        </w:rPr>
        <w:t>If the works zone is approved, all fees for the Works Zone must be paid before it can be installed.</w:t>
      </w:r>
    </w:p>
    <w:p w14:paraId="6CC65350" w14:textId="77777777" w:rsidR="00502144" w:rsidRPr="00D42110" w:rsidRDefault="00502144" w:rsidP="00502144">
      <w:pPr>
        <w:ind w:left="567"/>
        <w:rPr>
          <w:rFonts w:cs="Arial"/>
          <w:szCs w:val="18"/>
          <w:lang w:val="en-US"/>
        </w:rPr>
      </w:pPr>
    </w:p>
    <w:p w14:paraId="0F771D00" w14:textId="77777777" w:rsidR="00502144" w:rsidRPr="00D42110" w:rsidRDefault="00502144" w:rsidP="00502144">
      <w:pPr>
        <w:ind w:left="567"/>
        <w:rPr>
          <w:rFonts w:cs="Arial"/>
          <w:szCs w:val="18"/>
          <w:lang w:val="en-US"/>
        </w:rPr>
      </w:pPr>
      <w:r w:rsidRPr="00D42110">
        <w:rPr>
          <w:rFonts w:cs="Arial"/>
          <w:szCs w:val="18"/>
          <w:lang w:val="en-US"/>
        </w:rPr>
        <w:lastRenderedPageBreak/>
        <w:t xml:space="preserve">All Works Zone signs must have been erected by </w:t>
      </w:r>
      <w:proofErr w:type="gramStart"/>
      <w:r w:rsidRPr="00D42110">
        <w:rPr>
          <w:rFonts w:cs="Arial"/>
          <w:szCs w:val="18"/>
          <w:lang w:val="en-US"/>
        </w:rPr>
        <w:t>Council</w:t>
      </w:r>
      <w:proofErr w:type="gramEnd"/>
      <w:r w:rsidRPr="00D42110">
        <w:rPr>
          <w:rFonts w:cs="Arial"/>
          <w:szCs w:val="18"/>
          <w:lang w:val="en-US"/>
        </w:rPr>
        <w:t xml:space="preserve"> to permit enforcement of the Works Zone by </w:t>
      </w:r>
      <w:proofErr w:type="gramStart"/>
      <w:r w:rsidRPr="00D42110">
        <w:rPr>
          <w:rFonts w:cs="Arial"/>
          <w:szCs w:val="18"/>
          <w:lang w:val="en-US"/>
        </w:rPr>
        <w:t>Council’s</w:t>
      </w:r>
      <w:proofErr w:type="gramEnd"/>
      <w:r w:rsidRPr="00D42110">
        <w:rPr>
          <w:rFonts w:cs="Arial"/>
          <w:szCs w:val="18"/>
          <w:lang w:val="en-US"/>
        </w:rPr>
        <w:t xml:space="preserve"> Rangers and NSW Police before commencement of any site work.  Signs are not erected until full payment of Works Zone fees is made.</w:t>
      </w:r>
    </w:p>
    <w:p w14:paraId="67A04311" w14:textId="77777777" w:rsidR="00502144" w:rsidRPr="00D42110" w:rsidRDefault="00502144" w:rsidP="00502144">
      <w:pPr>
        <w:ind w:left="567"/>
        <w:rPr>
          <w:rFonts w:cs="Arial"/>
          <w:szCs w:val="18"/>
          <w:lang w:val="en-US"/>
        </w:rPr>
      </w:pPr>
    </w:p>
    <w:p w14:paraId="0A39DA9D" w14:textId="77777777" w:rsidR="00502144" w:rsidRPr="00D42110" w:rsidRDefault="00502144" w:rsidP="00502144">
      <w:pPr>
        <w:ind w:left="567"/>
        <w:rPr>
          <w:rFonts w:cs="Arial"/>
          <w:b/>
          <w:sz w:val="18"/>
          <w:szCs w:val="18"/>
          <w:lang w:val="en-US"/>
        </w:rPr>
      </w:pPr>
      <w:r w:rsidRPr="00D42110">
        <w:rPr>
          <w:rFonts w:cs="Arial"/>
          <w:b/>
          <w:sz w:val="18"/>
          <w:szCs w:val="18"/>
          <w:lang w:val="en-US"/>
        </w:rPr>
        <w:t>Notes:</w:t>
      </w:r>
    </w:p>
    <w:p w14:paraId="6884810A" w14:textId="77777777" w:rsidR="00502144" w:rsidRPr="00D42110" w:rsidRDefault="00502144" w:rsidP="00502144">
      <w:pPr>
        <w:pStyle w:val="ListParagraph"/>
        <w:numPr>
          <w:ilvl w:val="0"/>
          <w:numId w:val="173"/>
        </w:numPr>
        <w:ind w:right="0"/>
        <w:contextualSpacing w:val="0"/>
        <w:rPr>
          <w:rFonts w:cs="Arial"/>
          <w:szCs w:val="18"/>
        </w:rPr>
      </w:pPr>
      <w:r w:rsidRPr="00D42110">
        <w:rPr>
          <w:rFonts w:cs="Arial"/>
          <w:szCs w:val="18"/>
        </w:rPr>
        <w:t>A minimum of four to six weeks must be allowed (for routine applications) from the date of making an application to the Traffic Committee (Woollahra Local Traffic Committee) constituted under clause 20 of the Transport Administration (General) Regulation 2018 to exercise those functions delegated by Transport for New South Wales under section 31(3) of the Transport Administration Act 1988.</w:t>
      </w:r>
    </w:p>
    <w:p w14:paraId="3E574BD4" w14:textId="77777777" w:rsidR="00502144" w:rsidRPr="00D42110" w:rsidRDefault="00502144" w:rsidP="00502144">
      <w:pPr>
        <w:pStyle w:val="ListParagraph"/>
        <w:numPr>
          <w:ilvl w:val="0"/>
          <w:numId w:val="173"/>
        </w:numPr>
        <w:ind w:right="0"/>
        <w:contextualSpacing w:val="0"/>
        <w:rPr>
          <w:rFonts w:cs="Arial"/>
          <w:szCs w:val="18"/>
        </w:rPr>
      </w:pPr>
      <w:r w:rsidRPr="00D42110">
        <w:rPr>
          <w:rFonts w:cs="Arial"/>
          <w:szCs w:val="18"/>
        </w:rPr>
        <w:t>The enforcement of the Works Zone is at the discretion of Council’s Rangers and the NSW Police Service.  Any breach of the Works Zone must be reported to either Council or the NSW Police Service.</w:t>
      </w:r>
    </w:p>
    <w:p w14:paraId="3604CCC6" w14:textId="77777777" w:rsidR="00502144" w:rsidRPr="00D42110" w:rsidRDefault="00502144" w:rsidP="00502144">
      <w:pPr>
        <w:rPr>
          <w:rFonts w:cs="Arial"/>
          <w:sz w:val="18"/>
          <w:szCs w:val="18"/>
          <w:lang w:val="en-US"/>
        </w:rPr>
      </w:pPr>
    </w:p>
    <w:p w14:paraId="713089B7" w14:textId="77777777" w:rsidR="00502144" w:rsidRPr="00D42110" w:rsidRDefault="00502144" w:rsidP="00502144">
      <w:pPr>
        <w:spacing w:after="40"/>
        <w:ind w:left="567"/>
        <w:rPr>
          <w:rFonts w:cs="Arial"/>
          <w:szCs w:val="18"/>
          <w:lang w:val="en-US"/>
        </w:rPr>
      </w:pPr>
      <w:r w:rsidRPr="00D42110">
        <w:rPr>
          <w:rFonts w:cs="Arial"/>
          <w:b/>
        </w:rPr>
        <w:t>Condition Reason:</w:t>
      </w:r>
      <w:r w:rsidRPr="00D42110">
        <w:rPr>
          <w:rFonts w:cs="Arial"/>
        </w:rPr>
        <w:t xml:space="preserve"> </w:t>
      </w:r>
      <w:r w:rsidRPr="00D42110">
        <w:rPr>
          <w:rFonts w:cs="Arial"/>
          <w:szCs w:val="18"/>
          <w:lang w:val="en-US"/>
        </w:rPr>
        <w:t xml:space="preserve">To facilitate the efficient operation of construction projects and to </w:t>
      </w:r>
      <w:proofErr w:type="spellStart"/>
      <w:r w:rsidRPr="00D42110">
        <w:rPr>
          <w:rFonts w:cs="Arial"/>
          <w:szCs w:val="18"/>
          <w:lang w:val="en-US"/>
        </w:rPr>
        <w:t>minimise</w:t>
      </w:r>
      <w:proofErr w:type="spellEnd"/>
      <w:r w:rsidRPr="00D42110">
        <w:rPr>
          <w:rFonts w:cs="Arial"/>
          <w:szCs w:val="18"/>
          <w:lang w:val="en-US"/>
        </w:rPr>
        <w:t xml:space="preserve"> traffic disruption.</w:t>
      </w:r>
    </w:p>
    <w:p w14:paraId="6E201DC0" w14:textId="77777777" w:rsidR="00502144" w:rsidRDefault="00502144" w:rsidP="00502144">
      <w:pPr>
        <w:pStyle w:val="ListParagraph"/>
        <w:ind w:left="0"/>
        <w:rPr>
          <w:rFonts w:cs="Arial"/>
          <w:bCs/>
          <w:szCs w:val="22"/>
        </w:rPr>
      </w:pPr>
    </w:p>
    <w:p w14:paraId="61223AB8" w14:textId="77777777" w:rsidR="00502144" w:rsidRDefault="00502144" w:rsidP="00502144">
      <w:pPr>
        <w:pStyle w:val="ConditionHeading2"/>
      </w:pPr>
      <w:r w:rsidRPr="00A94937">
        <w:t xml:space="preserve">Establishment </w:t>
      </w:r>
      <w:r>
        <w:t>of Tree Protection Measures within the</w:t>
      </w:r>
      <w:r w:rsidRPr="00A94937">
        <w:t xml:space="preserve"> Tree Protection Zones</w:t>
      </w:r>
      <w:r>
        <w:t xml:space="preserve"> (TPZ) of Existing Trees</w:t>
      </w:r>
    </w:p>
    <w:p w14:paraId="79339B4D" w14:textId="77777777" w:rsidR="00502144" w:rsidRDefault="00502144" w:rsidP="00502144">
      <w:pPr>
        <w:pStyle w:val="ListParagraph"/>
        <w:ind w:left="0"/>
        <w:rPr>
          <w:rFonts w:cs="Arial"/>
          <w:bCs/>
          <w:szCs w:val="22"/>
        </w:rPr>
      </w:pPr>
    </w:p>
    <w:p w14:paraId="4BD9DFD8" w14:textId="77777777" w:rsidR="00502144" w:rsidRPr="00F55A0E" w:rsidRDefault="00502144" w:rsidP="00502144">
      <w:pPr>
        <w:ind w:left="567"/>
        <w:rPr>
          <w:lang w:val="en-US"/>
        </w:rPr>
      </w:pPr>
      <w:r w:rsidRPr="00F55A0E">
        <w:rPr>
          <w:lang w:val="en-US"/>
        </w:rPr>
        <w:t xml:space="preserve">Prior to any site works, tree </w:t>
      </w:r>
      <w:r>
        <w:rPr>
          <w:lang w:val="en-US"/>
        </w:rPr>
        <w:t>p</w:t>
      </w:r>
      <w:r w:rsidRPr="00F55A0E">
        <w:rPr>
          <w:lang w:val="en-US"/>
        </w:rPr>
        <w:t>rotection measures must be established around all trees to be retained in accordance with Section 4 of the Australian Standard Protection of Trees on Development Sites (AS 4970).</w:t>
      </w:r>
    </w:p>
    <w:p w14:paraId="006D3984" w14:textId="77777777" w:rsidR="00502144" w:rsidRPr="00F55A0E" w:rsidRDefault="00502144" w:rsidP="00502144">
      <w:pPr>
        <w:ind w:left="567"/>
        <w:rPr>
          <w:lang w:val="en-US"/>
        </w:rPr>
      </w:pPr>
    </w:p>
    <w:p w14:paraId="79441A79" w14:textId="77777777" w:rsidR="00502144" w:rsidRPr="00F55A0E" w:rsidRDefault="00502144" w:rsidP="00502144">
      <w:pPr>
        <w:ind w:left="567"/>
        <w:rPr>
          <w:lang w:val="en-US"/>
        </w:rPr>
      </w:pPr>
      <w:r w:rsidRPr="00F55A0E">
        <w:rPr>
          <w:lang w:val="en-US"/>
        </w:rPr>
        <w:t xml:space="preserve">The </w:t>
      </w:r>
      <w:r>
        <w:rPr>
          <w:lang w:val="en-US"/>
        </w:rPr>
        <w:t>T</w:t>
      </w:r>
      <w:r w:rsidRPr="00F55A0E">
        <w:rPr>
          <w:lang w:val="en-US"/>
        </w:rPr>
        <w:t>ree Protection Zones must be calculated in accordance with Section 3 of the Australian Standard Protection of Trees on Development Sites (AS 4970).</w:t>
      </w:r>
    </w:p>
    <w:p w14:paraId="44B88387" w14:textId="77777777" w:rsidR="00502144" w:rsidRPr="00F55A0E" w:rsidRDefault="00502144" w:rsidP="00502144">
      <w:pPr>
        <w:ind w:left="567"/>
        <w:rPr>
          <w:lang w:val="en-US"/>
        </w:rPr>
      </w:pPr>
    </w:p>
    <w:p w14:paraId="759AA2E3" w14:textId="77777777" w:rsidR="00502144" w:rsidRPr="00F55A0E" w:rsidRDefault="00502144" w:rsidP="00502144">
      <w:pPr>
        <w:ind w:left="567"/>
        <w:rPr>
          <w:lang w:val="en-US"/>
        </w:rPr>
      </w:pPr>
      <w:r w:rsidRPr="00F55A0E">
        <w:rPr>
          <w:lang w:val="en-US"/>
        </w:rPr>
        <w:t xml:space="preserve">A Construction Site Management Plan, which clearly details the tree protection measures, must be prepared before the issue of a construction certificate. The tree protection measures must comply with the following </w:t>
      </w:r>
      <w:proofErr w:type="gramStart"/>
      <w:r w:rsidRPr="00F55A0E">
        <w:rPr>
          <w:lang w:val="en-US"/>
        </w:rPr>
        <w:t>requirements;</w:t>
      </w:r>
      <w:proofErr w:type="gramEnd"/>
    </w:p>
    <w:p w14:paraId="4867DE4B" w14:textId="77777777" w:rsidR="00502144" w:rsidRPr="00F55A0E" w:rsidRDefault="00502144" w:rsidP="00502144">
      <w:pPr>
        <w:ind w:left="567"/>
        <w:rPr>
          <w:lang w:val="en-US"/>
        </w:rPr>
      </w:pPr>
    </w:p>
    <w:p w14:paraId="53C7B897" w14:textId="77777777" w:rsidR="00502144" w:rsidRDefault="00502144" w:rsidP="00502144">
      <w:pPr>
        <w:pStyle w:val="ListParagraph"/>
        <w:numPr>
          <w:ilvl w:val="0"/>
          <w:numId w:val="152"/>
        </w:numPr>
        <w:ind w:left="1134" w:right="0" w:hanging="567"/>
        <w:rPr>
          <w:lang w:val="en-US"/>
        </w:rPr>
      </w:pPr>
      <w:r w:rsidRPr="00F55A0E">
        <w:rPr>
          <w:lang w:val="en-US"/>
        </w:rPr>
        <w:t>Tree Protection Fencing:</w:t>
      </w:r>
    </w:p>
    <w:p w14:paraId="30014E6D" w14:textId="77777777" w:rsidR="00502144" w:rsidRDefault="00502144" w:rsidP="00502144">
      <w:pPr>
        <w:rPr>
          <w:lang w:val="en-US"/>
        </w:rPr>
      </w:pPr>
    </w:p>
    <w:tbl>
      <w:tblPr>
        <w:tblW w:w="7938"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985"/>
        <w:gridCol w:w="3118"/>
        <w:gridCol w:w="1701"/>
      </w:tblGrid>
      <w:tr w:rsidR="00502144" w:rsidRPr="00BB0AA6" w14:paraId="0F875621" w14:textId="77777777" w:rsidTr="00E07067">
        <w:trPr>
          <w:trHeight w:val="641"/>
        </w:trPr>
        <w:tc>
          <w:tcPr>
            <w:tcW w:w="1134" w:type="dxa"/>
            <w:tcBorders>
              <w:top w:val="single" w:sz="4" w:space="0" w:color="auto"/>
              <w:left w:val="single" w:sz="4" w:space="0" w:color="auto"/>
              <w:bottom w:val="single" w:sz="4" w:space="0" w:color="auto"/>
              <w:right w:val="single" w:sz="4" w:space="0" w:color="auto"/>
            </w:tcBorders>
            <w:hideMark/>
          </w:tcPr>
          <w:p w14:paraId="3D2A6FB5" w14:textId="77777777" w:rsidR="00502144" w:rsidRPr="00BB0AA6" w:rsidRDefault="00502144" w:rsidP="00E07067">
            <w:pPr>
              <w:rPr>
                <w:b/>
                <w:snapToGrid w:val="0"/>
                <w:sz w:val="18"/>
                <w:szCs w:val="18"/>
              </w:rPr>
            </w:pPr>
            <w:r w:rsidRPr="00BB0AA6">
              <w:rPr>
                <w:b/>
                <w:snapToGrid w:val="0"/>
                <w:sz w:val="18"/>
                <w:szCs w:val="18"/>
              </w:rPr>
              <w:t>Council Ref No</w:t>
            </w:r>
          </w:p>
        </w:tc>
        <w:tc>
          <w:tcPr>
            <w:tcW w:w="1985" w:type="dxa"/>
            <w:tcBorders>
              <w:top w:val="single" w:sz="4" w:space="0" w:color="auto"/>
              <w:left w:val="single" w:sz="4" w:space="0" w:color="auto"/>
              <w:bottom w:val="single" w:sz="4" w:space="0" w:color="auto"/>
              <w:right w:val="single" w:sz="4" w:space="0" w:color="auto"/>
            </w:tcBorders>
            <w:hideMark/>
          </w:tcPr>
          <w:p w14:paraId="200C50DE" w14:textId="77777777" w:rsidR="00502144" w:rsidRPr="00BB0AA6" w:rsidRDefault="00502144" w:rsidP="00E07067">
            <w:pPr>
              <w:rPr>
                <w:b/>
                <w:snapToGrid w:val="0"/>
                <w:sz w:val="18"/>
                <w:szCs w:val="18"/>
              </w:rPr>
            </w:pPr>
            <w:r w:rsidRPr="00BB0AA6">
              <w:rPr>
                <w:b/>
                <w:snapToGrid w:val="0"/>
                <w:sz w:val="18"/>
                <w:szCs w:val="18"/>
              </w:rPr>
              <w:t>Species</w:t>
            </w:r>
          </w:p>
        </w:tc>
        <w:tc>
          <w:tcPr>
            <w:tcW w:w="3118" w:type="dxa"/>
            <w:tcBorders>
              <w:top w:val="single" w:sz="4" w:space="0" w:color="auto"/>
              <w:left w:val="single" w:sz="4" w:space="0" w:color="auto"/>
              <w:bottom w:val="single" w:sz="4" w:space="0" w:color="auto"/>
              <w:right w:val="single" w:sz="4" w:space="0" w:color="auto"/>
            </w:tcBorders>
            <w:hideMark/>
          </w:tcPr>
          <w:p w14:paraId="13870D86" w14:textId="77777777" w:rsidR="00502144" w:rsidRPr="00BB0AA6" w:rsidRDefault="00502144" w:rsidP="00E07067">
            <w:pPr>
              <w:rPr>
                <w:b/>
                <w:snapToGrid w:val="0"/>
                <w:sz w:val="18"/>
                <w:szCs w:val="18"/>
              </w:rPr>
            </w:pPr>
            <w:r w:rsidRPr="00BB0AA6">
              <w:rPr>
                <w:b/>
                <w:snapToGrid w:val="0"/>
                <w:sz w:val="18"/>
                <w:szCs w:val="18"/>
              </w:rPr>
              <w:t>Tree Location</w:t>
            </w:r>
          </w:p>
        </w:tc>
        <w:tc>
          <w:tcPr>
            <w:tcW w:w="1701" w:type="dxa"/>
            <w:tcBorders>
              <w:top w:val="single" w:sz="4" w:space="0" w:color="auto"/>
              <w:left w:val="single" w:sz="4" w:space="0" w:color="auto"/>
              <w:bottom w:val="single" w:sz="4" w:space="0" w:color="auto"/>
              <w:right w:val="single" w:sz="4" w:space="0" w:color="auto"/>
            </w:tcBorders>
            <w:hideMark/>
          </w:tcPr>
          <w:p w14:paraId="3F1E7BFC" w14:textId="77777777" w:rsidR="00502144" w:rsidRPr="00BB0AA6" w:rsidRDefault="00502144" w:rsidP="00E07067">
            <w:pPr>
              <w:rPr>
                <w:b/>
                <w:snapToGrid w:val="0"/>
                <w:sz w:val="18"/>
                <w:szCs w:val="18"/>
              </w:rPr>
            </w:pPr>
            <w:r w:rsidRPr="00BB0AA6">
              <w:rPr>
                <w:b/>
                <w:snapToGrid w:val="0"/>
                <w:sz w:val="18"/>
                <w:szCs w:val="18"/>
              </w:rPr>
              <w:t>Fence Radius from Centre of Trunk (Metres)*</w:t>
            </w:r>
          </w:p>
        </w:tc>
      </w:tr>
      <w:tr w:rsidR="00502144" w:rsidRPr="00BB0AA6" w14:paraId="321281FE" w14:textId="77777777" w:rsidTr="00E07067">
        <w:trPr>
          <w:trHeight w:val="242"/>
        </w:trPr>
        <w:tc>
          <w:tcPr>
            <w:tcW w:w="1134" w:type="dxa"/>
            <w:tcBorders>
              <w:top w:val="single" w:sz="4" w:space="0" w:color="auto"/>
              <w:left w:val="single" w:sz="4" w:space="0" w:color="auto"/>
              <w:bottom w:val="single" w:sz="4" w:space="0" w:color="auto"/>
              <w:right w:val="single" w:sz="4" w:space="0" w:color="auto"/>
            </w:tcBorders>
          </w:tcPr>
          <w:p w14:paraId="55FFF2D3" w14:textId="77777777" w:rsidR="00502144" w:rsidRDefault="00502144" w:rsidP="00E07067">
            <w:pPr>
              <w:rPr>
                <w:snapToGrid w:val="0"/>
                <w:color w:val="000000"/>
                <w:sz w:val="18"/>
                <w:szCs w:val="18"/>
              </w:rPr>
            </w:pPr>
            <w:r>
              <w:rPr>
                <w:snapToGrid w:val="0"/>
                <w:color w:val="000000"/>
                <w:sz w:val="18"/>
                <w:szCs w:val="18"/>
              </w:rPr>
              <w:t xml:space="preserve">9 </w:t>
            </w:r>
          </w:p>
        </w:tc>
        <w:tc>
          <w:tcPr>
            <w:tcW w:w="1985" w:type="dxa"/>
            <w:tcBorders>
              <w:top w:val="single" w:sz="4" w:space="0" w:color="auto"/>
              <w:left w:val="single" w:sz="4" w:space="0" w:color="auto"/>
              <w:bottom w:val="single" w:sz="4" w:space="0" w:color="auto"/>
              <w:right w:val="single" w:sz="4" w:space="0" w:color="auto"/>
            </w:tcBorders>
          </w:tcPr>
          <w:p w14:paraId="57136364" w14:textId="77777777" w:rsidR="00502144" w:rsidRPr="00E720A8" w:rsidRDefault="00502144" w:rsidP="00E07067">
            <w:pPr>
              <w:ind w:left="22" w:hanging="22"/>
              <w:rPr>
                <w:iCs/>
                <w:snapToGrid w:val="0"/>
                <w:color w:val="000000"/>
                <w:sz w:val="18"/>
                <w:szCs w:val="18"/>
              </w:rPr>
            </w:pPr>
            <w:r w:rsidRPr="00E720A8">
              <w:rPr>
                <w:i/>
                <w:iCs/>
                <w:snapToGrid w:val="0"/>
                <w:color w:val="000000"/>
                <w:sz w:val="18"/>
                <w:szCs w:val="18"/>
              </w:rPr>
              <w:t xml:space="preserve">Ficus </w:t>
            </w:r>
            <w:proofErr w:type="spellStart"/>
            <w:r w:rsidRPr="00E720A8">
              <w:rPr>
                <w:i/>
                <w:iCs/>
                <w:snapToGrid w:val="0"/>
                <w:color w:val="000000"/>
                <w:sz w:val="18"/>
                <w:szCs w:val="18"/>
              </w:rPr>
              <w:t>benjamina</w:t>
            </w:r>
            <w:proofErr w:type="spellEnd"/>
            <w:r w:rsidRPr="00E720A8">
              <w:rPr>
                <w:iCs/>
                <w:snapToGrid w:val="0"/>
                <w:color w:val="000000"/>
                <w:sz w:val="18"/>
                <w:szCs w:val="18"/>
              </w:rPr>
              <w:t xml:space="preserve"> (Weeping Fig)</w:t>
            </w:r>
          </w:p>
          <w:p w14:paraId="1DD8CBE5" w14:textId="77777777" w:rsidR="00502144" w:rsidRPr="00E720A8" w:rsidRDefault="00502144" w:rsidP="00E07067">
            <w:pPr>
              <w:ind w:left="22" w:hanging="22"/>
              <w:rPr>
                <w:iCs/>
                <w:snapToGrid w:val="0"/>
                <w:color w:val="000000"/>
                <w:sz w:val="18"/>
                <w:szCs w:val="18"/>
              </w:rPr>
            </w:pPr>
          </w:p>
        </w:tc>
        <w:tc>
          <w:tcPr>
            <w:tcW w:w="3118" w:type="dxa"/>
            <w:tcBorders>
              <w:top w:val="single" w:sz="4" w:space="0" w:color="auto"/>
              <w:left w:val="single" w:sz="4" w:space="0" w:color="auto"/>
              <w:bottom w:val="single" w:sz="4" w:space="0" w:color="auto"/>
              <w:right w:val="single" w:sz="4" w:space="0" w:color="auto"/>
            </w:tcBorders>
          </w:tcPr>
          <w:p w14:paraId="2112DE7E" w14:textId="77777777" w:rsidR="00502144" w:rsidRPr="00BB0AA6" w:rsidRDefault="00502144" w:rsidP="00E07067">
            <w:pPr>
              <w:rPr>
                <w:snapToGrid w:val="0"/>
                <w:sz w:val="20"/>
              </w:rPr>
            </w:pPr>
            <w:r>
              <w:rPr>
                <w:snapToGrid w:val="0"/>
                <w:sz w:val="20"/>
              </w:rPr>
              <w:t>Rear yard of 39-41 Wilberforce Avenue Rose Bay</w:t>
            </w:r>
          </w:p>
        </w:tc>
        <w:tc>
          <w:tcPr>
            <w:tcW w:w="1701" w:type="dxa"/>
            <w:tcBorders>
              <w:top w:val="single" w:sz="4" w:space="0" w:color="auto"/>
              <w:left w:val="single" w:sz="4" w:space="0" w:color="auto"/>
              <w:bottom w:val="single" w:sz="4" w:space="0" w:color="auto"/>
              <w:right w:val="single" w:sz="4" w:space="0" w:color="auto"/>
            </w:tcBorders>
          </w:tcPr>
          <w:p w14:paraId="6BEE5A7E" w14:textId="77777777" w:rsidR="00502144" w:rsidRPr="00BB0AA6" w:rsidRDefault="00502144" w:rsidP="00E07067">
            <w:pPr>
              <w:rPr>
                <w:snapToGrid w:val="0"/>
                <w:sz w:val="20"/>
              </w:rPr>
            </w:pPr>
            <w:r>
              <w:rPr>
                <w:snapToGrid w:val="0"/>
                <w:sz w:val="20"/>
              </w:rPr>
              <w:t>6</w:t>
            </w:r>
          </w:p>
        </w:tc>
      </w:tr>
    </w:tbl>
    <w:p w14:paraId="0B11CE9C" w14:textId="77777777" w:rsidR="00502144" w:rsidRPr="00F55A0E" w:rsidRDefault="00502144" w:rsidP="00502144">
      <w:pPr>
        <w:rPr>
          <w:lang w:val="en-US"/>
        </w:rPr>
      </w:pPr>
    </w:p>
    <w:p w14:paraId="452FE846" w14:textId="77777777" w:rsidR="00502144" w:rsidRPr="00101DC0" w:rsidRDefault="00502144" w:rsidP="00502144">
      <w:pPr>
        <w:ind w:left="567"/>
        <w:rPr>
          <w:lang w:val="en-US"/>
        </w:rPr>
      </w:pPr>
      <w:r w:rsidRPr="00101DC0">
        <w:rPr>
          <w:lang w:val="en-US"/>
        </w:rPr>
        <w:t xml:space="preserve">Where this condition relates to street trees, and the fence cannot be placed at the specified radius, the fencing is to be positioned so that the entire verge (nature strip) area in front of the subject property, excluding existing driveways and footpaths, and bus stops </w:t>
      </w:r>
      <w:proofErr w:type="gramStart"/>
      <w:r w:rsidRPr="00101DC0">
        <w:rPr>
          <w:lang w:val="en-US"/>
        </w:rPr>
        <w:t>is</w:t>
      </w:r>
      <w:proofErr w:type="gramEnd"/>
      <w:r w:rsidRPr="00101DC0">
        <w:rPr>
          <w:lang w:val="en-US"/>
        </w:rPr>
        <w:t xml:space="preserve"> protected.  </w:t>
      </w:r>
    </w:p>
    <w:p w14:paraId="59EEA8B5" w14:textId="77777777" w:rsidR="00502144" w:rsidRPr="00101DC0" w:rsidRDefault="00502144" w:rsidP="00502144">
      <w:pPr>
        <w:ind w:left="567"/>
        <w:rPr>
          <w:lang w:val="en-US"/>
        </w:rPr>
      </w:pPr>
    </w:p>
    <w:p w14:paraId="33CB1B72" w14:textId="77777777" w:rsidR="00502144" w:rsidRPr="00101DC0" w:rsidRDefault="00502144" w:rsidP="00502144">
      <w:pPr>
        <w:ind w:left="567"/>
        <w:rPr>
          <w:lang w:val="en-US"/>
        </w:rPr>
      </w:pPr>
      <w:r w:rsidRPr="00101DC0">
        <w:rPr>
          <w:lang w:val="en-US"/>
        </w:rPr>
        <w:t>Where this condition relates to trees on private property, the radial distance of fencing must be positioned only within the subject property relating to the development consent.</w:t>
      </w:r>
    </w:p>
    <w:p w14:paraId="11E8A947" w14:textId="77777777" w:rsidR="00502144" w:rsidRPr="00101DC0" w:rsidRDefault="00502144" w:rsidP="00502144">
      <w:pPr>
        <w:rPr>
          <w:lang w:val="en-US"/>
        </w:rPr>
      </w:pPr>
    </w:p>
    <w:p w14:paraId="25B2B980" w14:textId="77777777" w:rsidR="00502144" w:rsidRDefault="00502144" w:rsidP="00502144">
      <w:pPr>
        <w:pStyle w:val="ListParagraph"/>
        <w:numPr>
          <w:ilvl w:val="0"/>
          <w:numId w:val="152"/>
        </w:numPr>
        <w:ind w:left="1134" w:right="0" w:hanging="567"/>
        <w:rPr>
          <w:lang w:val="en-US"/>
        </w:rPr>
      </w:pPr>
      <w:r w:rsidRPr="00101DC0">
        <w:rPr>
          <w:lang w:val="en-US"/>
        </w:rPr>
        <w:t xml:space="preserve">Tree Protection Zones must be fenced with a </w:t>
      </w:r>
      <w:proofErr w:type="gramStart"/>
      <w:r w:rsidRPr="00101DC0">
        <w:rPr>
          <w:lang w:val="en-US"/>
        </w:rPr>
        <w:t xml:space="preserve">1.8 </w:t>
      </w:r>
      <w:proofErr w:type="spellStart"/>
      <w:r w:rsidRPr="00101DC0">
        <w:rPr>
          <w:lang w:val="en-US"/>
        </w:rPr>
        <w:t>metre</w:t>
      </w:r>
      <w:proofErr w:type="spellEnd"/>
      <w:r w:rsidRPr="00101DC0">
        <w:rPr>
          <w:lang w:val="en-US"/>
        </w:rPr>
        <w:t xml:space="preserve"> high</w:t>
      </w:r>
      <w:proofErr w:type="gramEnd"/>
      <w:r w:rsidRPr="00101DC0">
        <w:rPr>
          <w:lang w:val="en-US"/>
        </w:rPr>
        <w:t xml:space="preserve"> chainmesh or </w:t>
      </w:r>
      <w:proofErr w:type="spellStart"/>
      <w:r w:rsidRPr="00101DC0">
        <w:rPr>
          <w:lang w:val="en-US"/>
        </w:rPr>
        <w:t>weldmesh</w:t>
      </w:r>
      <w:proofErr w:type="spellEnd"/>
      <w:r w:rsidRPr="00101DC0">
        <w:rPr>
          <w:lang w:val="en-US"/>
        </w:rPr>
        <w:t xml:space="preserve"> fence and secured to restrict access. The fence must be established prior to any materials being bought onto the site and before the commencement of works including demolition. The area within the fence must be mulched and the mulch layer maintained to a depth of 75mm. The soil within the TPZ area must be kept in a moist condition for the duration of the construction works. Unless approved by the site arborist there must be no access within the TPZ area.</w:t>
      </w:r>
    </w:p>
    <w:p w14:paraId="54831986" w14:textId="77777777" w:rsidR="00502144" w:rsidRDefault="00502144" w:rsidP="00502144">
      <w:pPr>
        <w:pStyle w:val="ListParagraph"/>
        <w:rPr>
          <w:lang w:val="en-US"/>
        </w:rPr>
      </w:pPr>
    </w:p>
    <w:p w14:paraId="44770218" w14:textId="77777777" w:rsidR="00502144" w:rsidRPr="00101DC0" w:rsidRDefault="00502144" w:rsidP="00502144">
      <w:pPr>
        <w:pStyle w:val="ListParagraph"/>
        <w:numPr>
          <w:ilvl w:val="0"/>
          <w:numId w:val="152"/>
        </w:numPr>
        <w:ind w:left="1134" w:right="0" w:hanging="567"/>
        <w:rPr>
          <w:lang w:val="en-US"/>
        </w:rPr>
      </w:pPr>
      <w:r>
        <w:rPr>
          <w:lang w:val="en-US"/>
        </w:rPr>
        <w:lastRenderedPageBreak/>
        <w:t>T</w:t>
      </w:r>
      <w:r w:rsidRPr="00101DC0">
        <w:rPr>
          <w:lang w:val="en-US"/>
        </w:rPr>
        <w:t>runk protection must be installed around the trunks of the following trees:</w:t>
      </w:r>
    </w:p>
    <w:p w14:paraId="24983973" w14:textId="77777777" w:rsidR="00502144" w:rsidRDefault="00502144" w:rsidP="00502144">
      <w:pPr>
        <w:rPr>
          <w:b/>
          <w:lang w:val="en-US"/>
        </w:rPr>
      </w:pPr>
    </w:p>
    <w:tbl>
      <w:tblPr>
        <w:tblW w:w="8080"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3119"/>
        <w:gridCol w:w="3827"/>
      </w:tblGrid>
      <w:tr w:rsidR="00502144" w:rsidRPr="00BB0AA6" w14:paraId="6FF1CBC7" w14:textId="77777777" w:rsidTr="00E07067">
        <w:trPr>
          <w:trHeight w:val="641"/>
        </w:trPr>
        <w:tc>
          <w:tcPr>
            <w:tcW w:w="1134" w:type="dxa"/>
            <w:tcBorders>
              <w:top w:val="single" w:sz="4" w:space="0" w:color="auto"/>
              <w:left w:val="single" w:sz="4" w:space="0" w:color="auto"/>
              <w:bottom w:val="single" w:sz="4" w:space="0" w:color="auto"/>
              <w:right w:val="single" w:sz="4" w:space="0" w:color="auto"/>
            </w:tcBorders>
            <w:hideMark/>
          </w:tcPr>
          <w:p w14:paraId="7EE0A560" w14:textId="77777777" w:rsidR="00502144" w:rsidRPr="00BB0AA6" w:rsidRDefault="00502144" w:rsidP="00E07067">
            <w:pPr>
              <w:rPr>
                <w:b/>
                <w:snapToGrid w:val="0"/>
                <w:sz w:val="18"/>
                <w:szCs w:val="18"/>
              </w:rPr>
            </w:pPr>
            <w:r w:rsidRPr="00BB0AA6">
              <w:rPr>
                <w:b/>
                <w:snapToGrid w:val="0"/>
                <w:sz w:val="18"/>
                <w:szCs w:val="18"/>
              </w:rPr>
              <w:t>Council Ref No</w:t>
            </w:r>
          </w:p>
        </w:tc>
        <w:tc>
          <w:tcPr>
            <w:tcW w:w="3119" w:type="dxa"/>
            <w:tcBorders>
              <w:top w:val="single" w:sz="4" w:space="0" w:color="auto"/>
              <w:left w:val="single" w:sz="4" w:space="0" w:color="auto"/>
              <w:bottom w:val="single" w:sz="4" w:space="0" w:color="auto"/>
              <w:right w:val="single" w:sz="4" w:space="0" w:color="auto"/>
            </w:tcBorders>
            <w:hideMark/>
          </w:tcPr>
          <w:p w14:paraId="0B354159" w14:textId="77777777" w:rsidR="00502144" w:rsidRPr="00BB0AA6" w:rsidRDefault="00502144" w:rsidP="00E07067">
            <w:pPr>
              <w:rPr>
                <w:b/>
                <w:snapToGrid w:val="0"/>
                <w:sz w:val="18"/>
                <w:szCs w:val="18"/>
              </w:rPr>
            </w:pPr>
            <w:r w:rsidRPr="00BB0AA6">
              <w:rPr>
                <w:b/>
                <w:snapToGrid w:val="0"/>
                <w:sz w:val="18"/>
                <w:szCs w:val="18"/>
              </w:rPr>
              <w:t>Species</w:t>
            </w:r>
          </w:p>
        </w:tc>
        <w:tc>
          <w:tcPr>
            <w:tcW w:w="3827" w:type="dxa"/>
            <w:tcBorders>
              <w:top w:val="single" w:sz="4" w:space="0" w:color="auto"/>
              <w:left w:val="single" w:sz="4" w:space="0" w:color="auto"/>
              <w:bottom w:val="single" w:sz="4" w:space="0" w:color="auto"/>
              <w:right w:val="single" w:sz="4" w:space="0" w:color="auto"/>
            </w:tcBorders>
            <w:hideMark/>
          </w:tcPr>
          <w:p w14:paraId="1518B559" w14:textId="77777777" w:rsidR="00502144" w:rsidRPr="00BB0AA6" w:rsidRDefault="00502144" w:rsidP="00E07067">
            <w:pPr>
              <w:rPr>
                <w:b/>
                <w:snapToGrid w:val="0"/>
                <w:sz w:val="18"/>
                <w:szCs w:val="18"/>
              </w:rPr>
            </w:pPr>
            <w:r w:rsidRPr="00BB0AA6">
              <w:rPr>
                <w:b/>
                <w:snapToGrid w:val="0"/>
                <w:sz w:val="18"/>
                <w:szCs w:val="18"/>
              </w:rPr>
              <w:t>Tree Location</w:t>
            </w:r>
          </w:p>
        </w:tc>
      </w:tr>
      <w:tr w:rsidR="00502144" w:rsidRPr="00BB0AA6" w14:paraId="295470B4" w14:textId="77777777" w:rsidTr="00E07067">
        <w:trPr>
          <w:trHeight w:val="242"/>
        </w:trPr>
        <w:tc>
          <w:tcPr>
            <w:tcW w:w="1134" w:type="dxa"/>
            <w:tcBorders>
              <w:top w:val="single" w:sz="4" w:space="0" w:color="auto"/>
              <w:left w:val="single" w:sz="4" w:space="0" w:color="auto"/>
              <w:bottom w:val="single" w:sz="4" w:space="0" w:color="auto"/>
              <w:right w:val="single" w:sz="4" w:space="0" w:color="auto"/>
            </w:tcBorders>
          </w:tcPr>
          <w:p w14:paraId="2A239731" w14:textId="77777777" w:rsidR="00502144" w:rsidRPr="00BB0AA6" w:rsidRDefault="00502144" w:rsidP="00E07067">
            <w:pPr>
              <w:rPr>
                <w:snapToGrid w:val="0"/>
                <w:sz w:val="20"/>
              </w:rPr>
            </w:pPr>
            <w:r>
              <w:rPr>
                <w:snapToGrid w:val="0"/>
                <w:color w:val="000000"/>
                <w:sz w:val="18"/>
                <w:szCs w:val="18"/>
              </w:rPr>
              <w:t>5</w:t>
            </w:r>
          </w:p>
        </w:tc>
        <w:tc>
          <w:tcPr>
            <w:tcW w:w="3119" w:type="dxa"/>
            <w:tcBorders>
              <w:top w:val="single" w:sz="4" w:space="0" w:color="auto"/>
              <w:left w:val="single" w:sz="4" w:space="0" w:color="auto"/>
              <w:bottom w:val="single" w:sz="4" w:space="0" w:color="auto"/>
              <w:right w:val="single" w:sz="4" w:space="0" w:color="auto"/>
            </w:tcBorders>
          </w:tcPr>
          <w:p w14:paraId="326BFD0E" w14:textId="77777777" w:rsidR="00502144" w:rsidRPr="00F5156E" w:rsidRDefault="00502144" w:rsidP="00E07067">
            <w:pPr>
              <w:ind w:left="22" w:hanging="22"/>
              <w:rPr>
                <w:snapToGrid w:val="0"/>
                <w:color w:val="000000"/>
                <w:sz w:val="18"/>
                <w:szCs w:val="18"/>
              </w:rPr>
            </w:pPr>
            <w:proofErr w:type="spellStart"/>
            <w:r w:rsidRPr="00F5156E">
              <w:rPr>
                <w:i/>
                <w:snapToGrid w:val="0"/>
                <w:color w:val="000000"/>
                <w:sz w:val="18"/>
                <w:szCs w:val="18"/>
              </w:rPr>
              <w:t>Lophostemon</w:t>
            </w:r>
            <w:proofErr w:type="spellEnd"/>
            <w:r w:rsidRPr="00F5156E">
              <w:rPr>
                <w:i/>
                <w:snapToGrid w:val="0"/>
                <w:color w:val="000000"/>
                <w:sz w:val="18"/>
                <w:szCs w:val="18"/>
              </w:rPr>
              <w:t xml:space="preserve"> </w:t>
            </w:r>
            <w:proofErr w:type="spellStart"/>
            <w:r w:rsidRPr="00F5156E">
              <w:rPr>
                <w:i/>
                <w:snapToGrid w:val="0"/>
                <w:color w:val="000000"/>
                <w:sz w:val="18"/>
                <w:szCs w:val="18"/>
              </w:rPr>
              <w:t>confertus</w:t>
            </w:r>
            <w:proofErr w:type="spellEnd"/>
            <w:r w:rsidRPr="00F5156E">
              <w:rPr>
                <w:i/>
                <w:snapToGrid w:val="0"/>
                <w:color w:val="000000"/>
                <w:sz w:val="18"/>
                <w:szCs w:val="18"/>
              </w:rPr>
              <w:t xml:space="preserve"> </w:t>
            </w:r>
            <w:r w:rsidRPr="00F5156E">
              <w:rPr>
                <w:snapToGrid w:val="0"/>
                <w:color w:val="000000"/>
                <w:sz w:val="18"/>
                <w:szCs w:val="18"/>
              </w:rPr>
              <w:t>(Brush Box)</w:t>
            </w:r>
          </w:p>
          <w:p w14:paraId="73D7DC26" w14:textId="77777777" w:rsidR="00502144" w:rsidRPr="00BB0AA6" w:rsidRDefault="00502144" w:rsidP="00E07067">
            <w:pPr>
              <w:rPr>
                <w:snapToGrid w:val="0"/>
                <w:sz w:val="20"/>
              </w:rPr>
            </w:pPr>
          </w:p>
        </w:tc>
        <w:tc>
          <w:tcPr>
            <w:tcW w:w="3827" w:type="dxa"/>
            <w:tcBorders>
              <w:top w:val="single" w:sz="4" w:space="0" w:color="auto"/>
              <w:left w:val="single" w:sz="4" w:space="0" w:color="auto"/>
              <w:bottom w:val="single" w:sz="4" w:space="0" w:color="auto"/>
              <w:right w:val="single" w:sz="4" w:space="0" w:color="auto"/>
            </w:tcBorders>
          </w:tcPr>
          <w:p w14:paraId="3B258462" w14:textId="77777777" w:rsidR="00502144" w:rsidRPr="00BB0AA6" w:rsidRDefault="00502144" w:rsidP="00E07067">
            <w:pPr>
              <w:rPr>
                <w:snapToGrid w:val="0"/>
                <w:sz w:val="20"/>
              </w:rPr>
            </w:pPr>
            <w:r>
              <w:rPr>
                <w:snapToGrid w:val="0"/>
                <w:color w:val="000000"/>
                <w:sz w:val="18"/>
                <w:szCs w:val="18"/>
              </w:rPr>
              <w:t xml:space="preserve">Most </w:t>
            </w:r>
            <w:proofErr w:type="gramStart"/>
            <w:r>
              <w:rPr>
                <w:snapToGrid w:val="0"/>
                <w:color w:val="000000"/>
                <w:sz w:val="18"/>
                <w:szCs w:val="18"/>
              </w:rPr>
              <w:t>north western</w:t>
            </w:r>
            <w:proofErr w:type="gramEnd"/>
            <w:r>
              <w:rPr>
                <w:snapToGrid w:val="0"/>
                <w:color w:val="000000"/>
                <w:sz w:val="18"/>
                <w:szCs w:val="18"/>
              </w:rPr>
              <w:t xml:space="preserve"> specimen along the Albemarle Avenue frontage of the site</w:t>
            </w:r>
          </w:p>
        </w:tc>
      </w:tr>
      <w:tr w:rsidR="00502144" w:rsidRPr="00BB0AA6" w14:paraId="0C98A487" w14:textId="77777777" w:rsidTr="00E07067">
        <w:trPr>
          <w:trHeight w:val="242"/>
        </w:trPr>
        <w:tc>
          <w:tcPr>
            <w:tcW w:w="1134" w:type="dxa"/>
            <w:tcBorders>
              <w:top w:val="single" w:sz="4" w:space="0" w:color="auto"/>
              <w:left w:val="single" w:sz="4" w:space="0" w:color="auto"/>
              <w:bottom w:val="single" w:sz="4" w:space="0" w:color="auto"/>
              <w:right w:val="single" w:sz="4" w:space="0" w:color="auto"/>
            </w:tcBorders>
          </w:tcPr>
          <w:p w14:paraId="27747FB6" w14:textId="77777777" w:rsidR="00502144" w:rsidRPr="00BB0AA6" w:rsidRDefault="00502144" w:rsidP="00E07067">
            <w:pPr>
              <w:rPr>
                <w:snapToGrid w:val="0"/>
                <w:sz w:val="20"/>
              </w:rPr>
            </w:pPr>
            <w:r>
              <w:rPr>
                <w:snapToGrid w:val="0"/>
                <w:color w:val="000000"/>
                <w:sz w:val="18"/>
                <w:szCs w:val="18"/>
              </w:rPr>
              <w:t>6</w:t>
            </w:r>
          </w:p>
        </w:tc>
        <w:tc>
          <w:tcPr>
            <w:tcW w:w="3119" w:type="dxa"/>
            <w:tcBorders>
              <w:top w:val="single" w:sz="4" w:space="0" w:color="auto"/>
              <w:left w:val="single" w:sz="4" w:space="0" w:color="auto"/>
              <w:bottom w:val="single" w:sz="4" w:space="0" w:color="auto"/>
              <w:right w:val="single" w:sz="4" w:space="0" w:color="auto"/>
            </w:tcBorders>
          </w:tcPr>
          <w:p w14:paraId="3B54262F" w14:textId="77777777" w:rsidR="00502144" w:rsidRPr="00F5156E" w:rsidRDefault="00502144" w:rsidP="00E07067">
            <w:pPr>
              <w:ind w:left="22" w:hanging="22"/>
              <w:rPr>
                <w:snapToGrid w:val="0"/>
                <w:color w:val="000000"/>
                <w:sz w:val="18"/>
                <w:szCs w:val="18"/>
              </w:rPr>
            </w:pPr>
            <w:proofErr w:type="spellStart"/>
            <w:r w:rsidRPr="00F5156E">
              <w:rPr>
                <w:i/>
                <w:snapToGrid w:val="0"/>
                <w:color w:val="000000"/>
                <w:sz w:val="18"/>
                <w:szCs w:val="18"/>
              </w:rPr>
              <w:t>Lophostemon</w:t>
            </w:r>
            <w:proofErr w:type="spellEnd"/>
            <w:r w:rsidRPr="00F5156E">
              <w:rPr>
                <w:i/>
                <w:snapToGrid w:val="0"/>
                <w:color w:val="000000"/>
                <w:sz w:val="18"/>
                <w:szCs w:val="18"/>
              </w:rPr>
              <w:t xml:space="preserve"> </w:t>
            </w:r>
            <w:proofErr w:type="spellStart"/>
            <w:r w:rsidRPr="00F5156E">
              <w:rPr>
                <w:i/>
                <w:snapToGrid w:val="0"/>
                <w:color w:val="000000"/>
                <w:sz w:val="18"/>
                <w:szCs w:val="18"/>
              </w:rPr>
              <w:t>confertus</w:t>
            </w:r>
            <w:proofErr w:type="spellEnd"/>
            <w:r w:rsidRPr="00F5156E">
              <w:rPr>
                <w:i/>
                <w:snapToGrid w:val="0"/>
                <w:color w:val="000000"/>
                <w:sz w:val="18"/>
                <w:szCs w:val="18"/>
              </w:rPr>
              <w:t xml:space="preserve"> </w:t>
            </w:r>
            <w:r w:rsidRPr="00F5156E">
              <w:rPr>
                <w:snapToGrid w:val="0"/>
                <w:color w:val="000000"/>
                <w:sz w:val="18"/>
                <w:szCs w:val="18"/>
              </w:rPr>
              <w:t>(Brush Box)</w:t>
            </w:r>
          </w:p>
          <w:p w14:paraId="2649B457" w14:textId="77777777" w:rsidR="00502144" w:rsidRPr="00BB0AA6" w:rsidRDefault="00502144" w:rsidP="00E07067">
            <w:pPr>
              <w:rPr>
                <w:snapToGrid w:val="0"/>
                <w:sz w:val="20"/>
              </w:rPr>
            </w:pPr>
          </w:p>
        </w:tc>
        <w:tc>
          <w:tcPr>
            <w:tcW w:w="3827" w:type="dxa"/>
            <w:tcBorders>
              <w:top w:val="single" w:sz="4" w:space="0" w:color="auto"/>
              <w:left w:val="single" w:sz="4" w:space="0" w:color="auto"/>
              <w:bottom w:val="single" w:sz="4" w:space="0" w:color="auto"/>
              <w:right w:val="single" w:sz="4" w:space="0" w:color="auto"/>
            </w:tcBorders>
          </w:tcPr>
          <w:p w14:paraId="74982A38" w14:textId="77777777" w:rsidR="00502144" w:rsidRPr="00BB0AA6" w:rsidRDefault="00502144" w:rsidP="00E07067">
            <w:pPr>
              <w:rPr>
                <w:snapToGrid w:val="0"/>
                <w:sz w:val="20"/>
              </w:rPr>
            </w:pPr>
            <w:r w:rsidRPr="000A2B1C">
              <w:rPr>
                <w:snapToGrid w:val="0"/>
                <w:color w:val="000000"/>
                <w:sz w:val="18"/>
                <w:szCs w:val="18"/>
              </w:rPr>
              <w:t xml:space="preserve">Most </w:t>
            </w:r>
            <w:proofErr w:type="gramStart"/>
            <w:r>
              <w:rPr>
                <w:snapToGrid w:val="0"/>
                <w:color w:val="000000"/>
                <w:sz w:val="18"/>
                <w:szCs w:val="18"/>
              </w:rPr>
              <w:t>south eastern</w:t>
            </w:r>
            <w:proofErr w:type="gramEnd"/>
            <w:r w:rsidRPr="000A2B1C">
              <w:rPr>
                <w:snapToGrid w:val="0"/>
                <w:color w:val="000000"/>
                <w:sz w:val="18"/>
                <w:szCs w:val="18"/>
              </w:rPr>
              <w:t xml:space="preserve"> specimen along the Albemarle Avenue frontage of the site</w:t>
            </w:r>
          </w:p>
        </w:tc>
      </w:tr>
      <w:tr w:rsidR="00502144" w:rsidRPr="00BB0AA6" w14:paraId="3D5BE624" w14:textId="77777777" w:rsidTr="00E07067">
        <w:trPr>
          <w:trHeight w:val="242"/>
        </w:trPr>
        <w:tc>
          <w:tcPr>
            <w:tcW w:w="1134" w:type="dxa"/>
            <w:tcBorders>
              <w:top w:val="single" w:sz="4" w:space="0" w:color="auto"/>
              <w:left w:val="single" w:sz="4" w:space="0" w:color="auto"/>
              <w:bottom w:val="single" w:sz="4" w:space="0" w:color="auto"/>
              <w:right w:val="single" w:sz="4" w:space="0" w:color="auto"/>
            </w:tcBorders>
          </w:tcPr>
          <w:p w14:paraId="56EC7E06" w14:textId="77777777" w:rsidR="00502144" w:rsidRPr="00BB0AA6" w:rsidRDefault="00502144" w:rsidP="00E07067">
            <w:pPr>
              <w:rPr>
                <w:snapToGrid w:val="0"/>
                <w:sz w:val="20"/>
              </w:rPr>
            </w:pPr>
            <w:r>
              <w:rPr>
                <w:snapToGrid w:val="0"/>
                <w:color w:val="000000"/>
                <w:sz w:val="18"/>
                <w:szCs w:val="18"/>
              </w:rPr>
              <w:t>7</w:t>
            </w:r>
          </w:p>
        </w:tc>
        <w:tc>
          <w:tcPr>
            <w:tcW w:w="3119" w:type="dxa"/>
            <w:tcBorders>
              <w:top w:val="single" w:sz="4" w:space="0" w:color="auto"/>
              <w:left w:val="single" w:sz="4" w:space="0" w:color="auto"/>
              <w:bottom w:val="single" w:sz="4" w:space="0" w:color="auto"/>
              <w:right w:val="single" w:sz="4" w:space="0" w:color="auto"/>
            </w:tcBorders>
          </w:tcPr>
          <w:p w14:paraId="49AB81BF" w14:textId="77777777" w:rsidR="00502144" w:rsidRPr="00F5156E" w:rsidRDefault="00502144" w:rsidP="00E07067">
            <w:pPr>
              <w:ind w:left="22" w:hanging="22"/>
              <w:rPr>
                <w:snapToGrid w:val="0"/>
                <w:color w:val="000000"/>
                <w:sz w:val="18"/>
                <w:szCs w:val="18"/>
              </w:rPr>
            </w:pPr>
            <w:r w:rsidRPr="00F5156E">
              <w:rPr>
                <w:i/>
                <w:snapToGrid w:val="0"/>
                <w:color w:val="000000"/>
                <w:sz w:val="18"/>
                <w:szCs w:val="18"/>
              </w:rPr>
              <w:t xml:space="preserve">Gleditsia </w:t>
            </w:r>
            <w:proofErr w:type="spellStart"/>
            <w:r w:rsidRPr="00F5156E">
              <w:rPr>
                <w:i/>
                <w:snapToGrid w:val="0"/>
                <w:color w:val="000000"/>
                <w:sz w:val="18"/>
                <w:szCs w:val="18"/>
              </w:rPr>
              <w:t>triacanthos</w:t>
            </w:r>
            <w:proofErr w:type="spellEnd"/>
            <w:r w:rsidRPr="00F5156E">
              <w:rPr>
                <w:i/>
                <w:snapToGrid w:val="0"/>
                <w:color w:val="000000"/>
                <w:sz w:val="18"/>
                <w:szCs w:val="18"/>
              </w:rPr>
              <w:t xml:space="preserve"> </w:t>
            </w:r>
            <w:proofErr w:type="spellStart"/>
            <w:r w:rsidRPr="00F5156E">
              <w:rPr>
                <w:i/>
                <w:snapToGrid w:val="0"/>
                <w:color w:val="000000"/>
                <w:sz w:val="18"/>
                <w:szCs w:val="18"/>
              </w:rPr>
              <w:t>cvs</w:t>
            </w:r>
            <w:proofErr w:type="spellEnd"/>
            <w:r w:rsidRPr="00F5156E">
              <w:rPr>
                <w:i/>
                <w:snapToGrid w:val="0"/>
                <w:color w:val="000000"/>
                <w:sz w:val="18"/>
                <w:szCs w:val="18"/>
              </w:rPr>
              <w:t xml:space="preserve"> </w:t>
            </w:r>
            <w:r w:rsidRPr="00F5156E">
              <w:rPr>
                <w:snapToGrid w:val="0"/>
                <w:color w:val="000000"/>
                <w:sz w:val="18"/>
                <w:szCs w:val="18"/>
              </w:rPr>
              <w:t>(Honey Locust)</w:t>
            </w:r>
          </w:p>
          <w:p w14:paraId="539D66DC" w14:textId="77777777" w:rsidR="00502144" w:rsidRPr="00BB0AA6" w:rsidRDefault="00502144" w:rsidP="00E07067">
            <w:pPr>
              <w:rPr>
                <w:snapToGrid w:val="0"/>
                <w:sz w:val="20"/>
              </w:rPr>
            </w:pPr>
          </w:p>
        </w:tc>
        <w:tc>
          <w:tcPr>
            <w:tcW w:w="3827" w:type="dxa"/>
            <w:tcBorders>
              <w:top w:val="single" w:sz="4" w:space="0" w:color="auto"/>
              <w:left w:val="single" w:sz="4" w:space="0" w:color="auto"/>
              <w:bottom w:val="single" w:sz="4" w:space="0" w:color="auto"/>
              <w:right w:val="single" w:sz="4" w:space="0" w:color="auto"/>
            </w:tcBorders>
          </w:tcPr>
          <w:p w14:paraId="587FE408" w14:textId="77777777" w:rsidR="00502144" w:rsidRPr="00BB0AA6" w:rsidRDefault="00502144" w:rsidP="00E07067">
            <w:pPr>
              <w:rPr>
                <w:snapToGrid w:val="0"/>
                <w:sz w:val="20"/>
              </w:rPr>
            </w:pPr>
            <w:r w:rsidRPr="003C667D">
              <w:rPr>
                <w:snapToGrid w:val="0"/>
                <w:color w:val="000000"/>
                <w:sz w:val="18"/>
                <w:szCs w:val="18"/>
              </w:rPr>
              <w:t xml:space="preserve">Most </w:t>
            </w:r>
            <w:proofErr w:type="gramStart"/>
            <w:r>
              <w:rPr>
                <w:snapToGrid w:val="0"/>
                <w:color w:val="000000"/>
                <w:sz w:val="18"/>
                <w:szCs w:val="18"/>
              </w:rPr>
              <w:t>south</w:t>
            </w:r>
            <w:r w:rsidRPr="003C667D">
              <w:rPr>
                <w:snapToGrid w:val="0"/>
                <w:color w:val="000000"/>
                <w:sz w:val="18"/>
                <w:szCs w:val="18"/>
              </w:rPr>
              <w:t xml:space="preserve"> western</w:t>
            </w:r>
            <w:proofErr w:type="gramEnd"/>
            <w:r w:rsidRPr="003C667D">
              <w:rPr>
                <w:snapToGrid w:val="0"/>
                <w:color w:val="000000"/>
                <w:sz w:val="18"/>
                <w:szCs w:val="18"/>
              </w:rPr>
              <w:t xml:space="preserve"> specimen along the </w:t>
            </w:r>
            <w:r>
              <w:rPr>
                <w:snapToGrid w:val="0"/>
                <w:color w:val="000000"/>
                <w:sz w:val="18"/>
                <w:szCs w:val="18"/>
              </w:rPr>
              <w:t>Old South Head Road</w:t>
            </w:r>
            <w:r w:rsidRPr="003C667D">
              <w:rPr>
                <w:snapToGrid w:val="0"/>
                <w:color w:val="000000"/>
                <w:sz w:val="18"/>
                <w:szCs w:val="18"/>
              </w:rPr>
              <w:t xml:space="preserve"> frontage of the site</w:t>
            </w:r>
          </w:p>
        </w:tc>
      </w:tr>
      <w:tr w:rsidR="00502144" w:rsidRPr="00BB0AA6" w14:paraId="420C1B2B" w14:textId="77777777" w:rsidTr="00E07067">
        <w:trPr>
          <w:trHeight w:val="242"/>
        </w:trPr>
        <w:tc>
          <w:tcPr>
            <w:tcW w:w="1134" w:type="dxa"/>
            <w:tcBorders>
              <w:top w:val="single" w:sz="4" w:space="0" w:color="auto"/>
              <w:left w:val="single" w:sz="4" w:space="0" w:color="auto"/>
              <w:bottom w:val="single" w:sz="4" w:space="0" w:color="auto"/>
              <w:right w:val="single" w:sz="4" w:space="0" w:color="auto"/>
            </w:tcBorders>
          </w:tcPr>
          <w:p w14:paraId="0998C7C0" w14:textId="77777777" w:rsidR="00502144" w:rsidRPr="00BB0AA6" w:rsidRDefault="00502144" w:rsidP="00E07067">
            <w:pPr>
              <w:rPr>
                <w:snapToGrid w:val="0"/>
                <w:sz w:val="20"/>
              </w:rPr>
            </w:pPr>
            <w:r>
              <w:rPr>
                <w:snapToGrid w:val="0"/>
                <w:color w:val="000000"/>
                <w:sz w:val="18"/>
                <w:szCs w:val="18"/>
              </w:rPr>
              <w:t>8</w:t>
            </w:r>
          </w:p>
        </w:tc>
        <w:tc>
          <w:tcPr>
            <w:tcW w:w="3119" w:type="dxa"/>
            <w:tcBorders>
              <w:top w:val="single" w:sz="4" w:space="0" w:color="auto"/>
              <w:left w:val="single" w:sz="4" w:space="0" w:color="auto"/>
              <w:bottom w:val="single" w:sz="4" w:space="0" w:color="auto"/>
              <w:right w:val="single" w:sz="4" w:space="0" w:color="auto"/>
            </w:tcBorders>
          </w:tcPr>
          <w:p w14:paraId="4533CDF7" w14:textId="77777777" w:rsidR="00502144" w:rsidRPr="00F5156E" w:rsidRDefault="00502144" w:rsidP="00E07067">
            <w:pPr>
              <w:ind w:left="22" w:hanging="22"/>
              <w:rPr>
                <w:snapToGrid w:val="0"/>
                <w:color w:val="000000"/>
                <w:sz w:val="18"/>
                <w:szCs w:val="18"/>
              </w:rPr>
            </w:pPr>
            <w:r w:rsidRPr="00F5156E">
              <w:rPr>
                <w:i/>
                <w:snapToGrid w:val="0"/>
                <w:color w:val="000000"/>
                <w:sz w:val="18"/>
                <w:szCs w:val="18"/>
              </w:rPr>
              <w:t xml:space="preserve">Gleditsia </w:t>
            </w:r>
            <w:proofErr w:type="spellStart"/>
            <w:r w:rsidRPr="00F5156E">
              <w:rPr>
                <w:i/>
                <w:snapToGrid w:val="0"/>
                <w:color w:val="000000"/>
                <w:sz w:val="18"/>
                <w:szCs w:val="18"/>
              </w:rPr>
              <w:t>triacanthos</w:t>
            </w:r>
            <w:proofErr w:type="spellEnd"/>
            <w:r w:rsidRPr="00F5156E">
              <w:rPr>
                <w:i/>
                <w:snapToGrid w:val="0"/>
                <w:color w:val="000000"/>
                <w:sz w:val="18"/>
                <w:szCs w:val="18"/>
              </w:rPr>
              <w:t xml:space="preserve"> </w:t>
            </w:r>
            <w:proofErr w:type="spellStart"/>
            <w:r w:rsidRPr="00F5156E">
              <w:rPr>
                <w:i/>
                <w:snapToGrid w:val="0"/>
                <w:color w:val="000000"/>
                <w:sz w:val="18"/>
                <w:szCs w:val="18"/>
              </w:rPr>
              <w:t>cvs</w:t>
            </w:r>
            <w:proofErr w:type="spellEnd"/>
            <w:r w:rsidRPr="00F5156E">
              <w:rPr>
                <w:i/>
                <w:snapToGrid w:val="0"/>
                <w:color w:val="000000"/>
                <w:sz w:val="18"/>
                <w:szCs w:val="18"/>
              </w:rPr>
              <w:t xml:space="preserve"> </w:t>
            </w:r>
            <w:r w:rsidRPr="00F5156E">
              <w:rPr>
                <w:snapToGrid w:val="0"/>
                <w:color w:val="000000"/>
                <w:sz w:val="18"/>
                <w:szCs w:val="18"/>
              </w:rPr>
              <w:t>(Honey Locust)</w:t>
            </w:r>
          </w:p>
          <w:p w14:paraId="6F7165ED" w14:textId="77777777" w:rsidR="00502144" w:rsidRPr="00BB0AA6" w:rsidRDefault="00502144" w:rsidP="00E07067">
            <w:pPr>
              <w:rPr>
                <w:snapToGrid w:val="0"/>
                <w:sz w:val="20"/>
              </w:rPr>
            </w:pPr>
          </w:p>
        </w:tc>
        <w:tc>
          <w:tcPr>
            <w:tcW w:w="3827" w:type="dxa"/>
            <w:tcBorders>
              <w:top w:val="single" w:sz="4" w:space="0" w:color="auto"/>
              <w:left w:val="single" w:sz="4" w:space="0" w:color="auto"/>
              <w:bottom w:val="single" w:sz="4" w:space="0" w:color="auto"/>
              <w:right w:val="single" w:sz="4" w:space="0" w:color="auto"/>
            </w:tcBorders>
          </w:tcPr>
          <w:p w14:paraId="6C603632" w14:textId="77777777" w:rsidR="00502144" w:rsidRPr="00BB0AA6" w:rsidRDefault="00502144" w:rsidP="00E07067">
            <w:pPr>
              <w:rPr>
                <w:snapToGrid w:val="0"/>
                <w:sz w:val="20"/>
              </w:rPr>
            </w:pPr>
            <w:r w:rsidRPr="003C667D">
              <w:rPr>
                <w:snapToGrid w:val="0"/>
                <w:color w:val="000000"/>
                <w:sz w:val="18"/>
                <w:szCs w:val="18"/>
              </w:rPr>
              <w:t xml:space="preserve">Most </w:t>
            </w:r>
            <w:proofErr w:type="gramStart"/>
            <w:r>
              <w:rPr>
                <w:snapToGrid w:val="0"/>
                <w:color w:val="000000"/>
                <w:sz w:val="18"/>
                <w:szCs w:val="18"/>
              </w:rPr>
              <w:t>north eastern</w:t>
            </w:r>
            <w:proofErr w:type="gramEnd"/>
            <w:r w:rsidRPr="003C667D">
              <w:rPr>
                <w:snapToGrid w:val="0"/>
                <w:color w:val="000000"/>
                <w:sz w:val="18"/>
                <w:szCs w:val="18"/>
              </w:rPr>
              <w:t xml:space="preserve"> specimen along the Old South Head Road frontage of the site</w:t>
            </w:r>
          </w:p>
        </w:tc>
      </w:tr>
      <w:tr w:rsidR="00502144" w:rsidRPr="00BB0AA6" w14:paraId="0D87E8E6" w14:textId="77777777" w:rsidTr="00E07067">
        <w:trPr>
          <w:trHeight w:val="242"/>
        </w:trPr>
        <w:tc>
          <w:tcPr>
            <w:tcW w:w="1134" w:type="dxa"/>
            <w:tcBorders>
              <w:top w:val="single" w:sz="4" w:space="0" w:color="auto"/>
              <w:left w:val="single" w:sz="4" w:space="0" w:color="auto"/>
              <w:bottom w:val="single" w:sz="4" w:space="0" w:color="auto"/>
              <w:right w:val="single" w:sz="4" w:space="0" w:color="auto"/>
            </w:tcBorders>
          </w:tcPr>
          <w:p w14:paraId="657B15F6" w14:textId="77777777" w:rsidR="00502144" w:rsidRDefault="00502144" w:rsidP="00E07067">
            <w:pPr>
              <w:rPr>
                <w:snapToGrid w:val="0"/>
                <w:color w:val="000000"/>
                <w:sz w:val="18"/>
                <w:szCs w:val="18"/>
              </w:rPr>
            </w:pPr>
            <w:r>
              <w:rPr>
                <w:snapToGrid w:val="0"/>
                <w:color w:val="000000"/>
                <w:sz w:val="18"/>
                <w:szCs w:val="18"/>
              </w:rPr>
              <w:t xml:space="preserve">9 </w:t>
            </w:r>
          </w:p>
        </w:tc>
        <w:tc>
          <w:tcPr>
            <w:tcW w:w="3119" w:type="dxa"/>
            <w:tcBorders>
              <w:top w:val="single" w:sz="4" w:space="0" w:color="auto"/>
              <w:left w:val="single" w:sz="4" w:space="0" w:color="auto"/>
              <w:bottom w:val="single" w:sz="4" w:space="0" w:color="auto"/>
              <w:right w:val="single" w:sz="4" w:space="0" w:color="auto"/>
            </w:tcBorders>
          </w:tcPr>
          <w:p w14:paraId="3E067A4D" w14:textId="77777777" w:rsidR="00502144" w:rsidRPr="00E720A8" w:rsidRDefault="00502144" w:rsidP="00E07067">
            <w:pPr>
              <w:ind w:left="22" w:hanging="22"/>
              <w:rPr>
                <w:iCs/>
                <w:snapToGrid w:val="0"/>
                <w:color w:val="000000"/>
                <w:sz w:val="18"/>
                <w:szCs w:val="18"/>
              </w:rPr>
            </w:pPr>
            <w:r w:rsidRPr="00E720A8">
              <w:rPr>
                <w:i/>
                <w:iCs/>
                <w:snapToGrid w:val="0"/>
                <w:color w:val="000000"/>
                <w:sz w:val="18"/>
                <w:szCs w:val="18"/>
              </w:rPr>
              <w:t xml:space="preserve">Ficus </w:t>
            </w:r>
            <w:proofErr w:type="spellStart"/>
            <w:r w:rsidRPr="00E720A8">
              <w:rPr>
                <w:i/>
                <w:iCs/>
                <w:snapToGrid w:val="0"/>
                <w:color w:val="000000"/>
                <w:sz w:val="18"/>
                <w:szCs w:val="18"/>
              </w:rPr>
              <w:t>benjamina</w:t>
            </w:r>
            <w:proofErr w:type="spellEnd"/>
            <w:r w:rsidRPr="00E720A8">
              <w:rPr>
                <w:iCs/>
                <w:snapToGrid w:val="0"/>
                <w:color w:val="000000"/>
                <w:sz w:val="18"/>
                <w:szCs w:val="18"/>
              </w:rPr>
              <w:t xml:space="preserve"> (Weeping Fig)</w:t>
            </w:r>
          </w:p>
          <w:p w14:paraId="198EA016" w14:textId="77777777" w:rsidR="00502144" w:rsidRPr="00E720A8" w:rsidRDefault="00502144" w:rsidP="00E07067">
            <w:pPr>
              <w:ind w:left="22" w:hanging="22"/>
              <w:rPr>
                <w:iCs/>
                <w:snapToGrid w:val="0"/>
                <w:color w:val="000000"/>
                <w:sz w:val="18"/>
                <w:szCs w:val="18"/>
              </w:rPr>
            </w:pPr>
          </w:p>
        </w:tc>
        <w:tc>
          <w:tcPr>
            <w:tcW w:w="3827" w:type="dxa"/>
            <w:tcBorders>
              <w:top w:val="single" w:sz="4" w:space="0" w:color="auto"/>
              <w:left w:val="single" w:sz="4" w:space="0" w:color="auto"/>
              <w:bottom w:val="single" w:sz="4" w:space="0" w:color="auto"/>
              <w:right w:val="single" w:sz="4" w:space="0" w:color="auto"/>
            </w:tcBorders>
          </w:tcPr>
          <w:p w14:paraId="0FA023BE" w14:textId="77777777" w:rsidR="00502144" w:rsidRPr="00BB0AA6" w:rsidRDefault="00502144" w:rsidP="00E07067">
            <w:pPr>
              <w:rPr>
                <w:snapToGrid w:val="0"/>
                <w:sz w:val="20"/>
              </w:rPr>
            </w:pPr>
            <w:r>
              <w:rPr>
                <w:snapToGrid w:val="0"/>
                <w:sz w:val="20"/>
              </w:rPr>
              <w:t>Rear yard of 39-41 Wilberforce Avenue Rose Bay</w:t>
            </w:r>
          </w:p>
        </w:tc>
      </w:tr>
    </w:tbl>
    <w:p w14:paraId="31FE6DDD" w14:textId="77777777" w:rsidR="00502144" w:rsidRDefault="00502144" w:rsidP="00502144">
      <w:pPr>
        <w:ind w:left="1134" w:hanging="567"/>
        <w:rPr>
          <w:b/>
          <w:lang w:val="en-US"/>
        </w:rPr>
      </w:pPr>
    </w:p>
    <w:p w14:paraId="08C97481" w14:textId="77777777" w:rsidR="00502144" w:rsidRPr="00101DC0" w:rsidRDefault="00502144" w:rsidP="00502144">
      <w:pPr>
        <w:ind w:left="1134"/>
        <w:rPr>
          <w:lang w:val="en-US"/>
        </w:rPr>
      </w:pPr>
      <w:r w:rsidRPr="00101DC0">
        <w:rPr>
          <w:lang w:val="en-US"/>
        </w:rPr>
        <w:t xml:space="preserve">Trunk protection must consist of </w:t>
      </w:r>
      <w:proofErr w:type="gramStart"/>
      <w:r w:rsidRPr="00101DC0">
        <w:rPr>
          <w:lang w:val="en-US"/>
        </w:rPr>
        <w:t>a padding</w:t>
      </w:r>
      <w:proofErr w:type="gramEnd"/>
      <w:r w:rsidRPr="00101DC0">
        <w:rPr>
          <w:lang w:val="en-US"/>
        </w:rPr>
        <w:t xml:space="preserve"> material such as hessian or thick carpet underlay wrapped around the trunk. Hardwood planks (50mm x100mm or similar) must be placed over the padding and around the trunk of the tree at 150mm </w:t>
      </w:r>
      <w:proofErr w:type="spellStart"/>
      <w:r w:rsidRPr="00101DC0">
        <w:rPr>
          <w:lang w:val="en-US"/>
        </w:rPr>
        <w:t>centres</w:t>
      </w:r>
      <w:proofErr w:type="spellEnd"/>
      <w:r w:rsidRPr="00101DC0">
        <w:rPr>
          <w:lang w:val="en-US"/>
        </w:rPr>
        <w:t xml:space="preserve">. The planks must be secured with </w:t>
      </w:r>
      <w:proofErr w:type="gramStart"/>
      <w:r w:rsidRPr="00101DC0">
        <w:rPr>
          <w:lang w:val="en-US"/>
        </w:rPr>
        <w:t>8 gauge</w:t>
      </w:r>
      <w:proofErr w:type="gramEnd"/>
      <w:r w:rsidRPr="00101DC0">
        <w:rPr>
          <w:lang w:val="en-US"/>
        </w:rPr>
        <w:t xml:space="preserve"> wire at 300mm spacing. Trunk protection must </w:t>
      </w:r>
      <w:proofErr w:type="gramStart"/>
      <w:r w:rsidRPr="00101DC0">
        <w:rPr>
          <w:lang w:val="en-US"/>
        </w:rPr>
        <w:t>extend</w:t>
      </w:r>
      <w:proofErr w:type="gramEnd"/>
      <w:r w:rsidRPr="00101DC0">
        <w:rPr>
          <w:lang w:val="en-US"/>
        </w:rPr>
        <w:t xml:space="preserve"> a minimum height of 2 </w:t>
      </w:r>
      <w:proofErr w:type="spellStart"/>
      <w:r w:rsidRPr="00101DC0">
        <w:rPr>
          <w:lang w:val="en-US"/>
        </w:rPr>
        <w:t>metres</w:t>
      </w:r>
      <w:proofErr w:type="spellEnd"/>
      <w:r w:rsidRPr="00101DC0">
        <w:rPr>
          <w:lang w:val="en-US"/>
        </w:rPr>
        <w:t xml:space="preserve"> or to the maximum possible length permitted by the first branches. </w:t>
      </w:r>
    </w:p>
    <w:p w14:paraId="33873BB3" w14:textId="77777777" w:rsidR="00502144" w:rsidRPr="00101DC0" w:rsidRDefault="00502144" w:rsidP="00502144">
      <w:pPr>
        <w:ind w:left="1134" w:hanging="567"/>
        <w:rPr>
          <w:lang w:val="en-US"/>
        </w:rPr>
      </w:pPr>
    </w:p>
    <w:p w14:paraId="660A1CC3" w14:textId="77777777" w:rsidR="00502144" w:rsidRDefault="00502144" w:rsidP="00502144">
      <w:pPr>
        <w:pStyle w:val="ListParagraph"/>
        <w:numPr>
          <w:ilvl w:val="0"/>
          <w:numId w:val="152"/>
        </w:numPr>
        <w:ind w:left="1134" w:right="0" w:hanging="567"/>
        <w:rPr>
          <w:lang w:val="en-US"/>
        </w:rPr>
      </w:pPr>
      <w:r w:rsidRPr="00101DC0">
        <w:rPr>
          <w:lang w:val="en-US"/>
        </w:rPr>
        <w:t xml:space="preserve">Signs identifying the Tree Protection Zone area must be erected on each side of the protection fence indicating the existence of a TPZ area. Signage must be visible from within the development site. </w:t>
      </w:r>
    </w:p>
    <w:p w14:paraId="2CFE63C5" w14:textId="77777777" w:rsidR="00502144" w:rsidRDefault="00502144" w:rsidP="00502144">
      <w:pPr>
        <w:pStyle w:val="ListParagraph"/>
        <w:rPr>
          <w:lang w:val="en-US"/>
        </w:rPr>
      </w:pPr>
    </w:p>
    <w:p w14:paraId="36464ADE" w14:textId="77777777" w:rsidR="00502144" w:rsidRDefault="00502144" w:rsidP="00502144">
      <w:pPr>
        <w:pStyle w:val="ListParagraph"/>
        <w:numPr>
          <w:ilvl w:val="0"/>
          <w:numId w:val="152"/>
        </w:numPr>
        <w:ind w:left="1134" w:right="0" w:hanging="567"/>
        <w:rPr>
          <w:lang w:val="en-US"/>
        </w:rPr>
      </w:pPr>
      <w:r w:rsidRPr="00101DC0">
        <w:rPr>
          <w:lang w:val="en-US"/>
        </w:rPr>
        <w:t>No excavation, construction activity, grade changes, storage of materials, stockpiling, siting of works sheds, preparation o</w:t>
      </w:r>
      <w:r>
        <w:rPr>
          <w:lang w:val="en-US"/>
        </w:rPr>
        <w:t xml:space="preserve">f mixes or cleaning of tools is </w:t>
      </w:r>
      <w:r w:rsidRPr="00101DC0">
        <w:rPr>
          <w:lang w:val="en-US"/>
        </w:rPr>
        <w:t xml:space="preserve">permitted within Tree Protection Zones, unless specified in this consent. </w:t>
      </w:r>
    </w:p>
    <w:p w14:paraId="41B2F95F" w14:textId="77777777" w:rsidR="00502144" w:rsidRPr="00101DC0" w:rsidRDefault="00502144" w:rsidP="00502144">
      <w:pPr>
        <w:pStyle w:val="ListParagraph"/>
        <w:rPr>
          <w:lang w:val="en-US"/>
        </w:rPr>
      </w:pPr>
    </w:p>
    <w:p w14:paraId="0A15795F" w14:textId="77777777" w:rsidR="00502144" w:rsidRPr="00D55109" w:rsidRDefault="00502144" w:rsidP="00502144">
      <w:pPr>
        <w:pStyle w:val="ListParagraph"/>
        <w:numPr>
          <w:ilvl w:val="0"/>
          <w:numId w:val="152"/>
        </w:numPr>
        <w:ind w:left="1134" w:right="0" w:hanging="567"/>
        <w:rPr>
          <w:lang w:val="en-US"/>
        </w:rPr>
      </w:pPr>
      <w:r w:rsidRPr="00D55109">
        <w:rPr>
          <w:lang w:val="en-US"/>
        </w:rPr>
        <w:t xml:space="preserve">Temporary access within the TPZ area for pedestrian and machinery movements must only be permitted with the approval of the site arborist or unless specified in this consent. </w:t>
      </w:r>
    </w:p>
    <w:p w14:paraId="74DDEC67" w14:textId="77777777" w:rsidR="00502144" w:rsidRDefault="00502144" w:rsidP="00502144">
      <w:pPr>
        <w:pStyle w:val="ListParagraph"/>
        <w:rPr>
          <w:lang w:val="en-US"/>
        </w:rPr>
      </w:pPr>
    </w:p>
    <w:p w14:paraId="00C322C8" w14:textId="77777777" w:rsidR="00502144" w:rsidRDefault="00502144" w:rsidP="00502144">
      <w:pPr>
        <w:pStyle w:val="ListParagraph"/>
        <w:numPr>
          <w:ilvl w:val="0"/>
          <w:numId w:val="152"/>
        </w:numPr>
        <w:ind w:left="1134" w:right="0" w:hanging="535"/>
        <w:rPr>
          <w:lang w:val="en-US"/>
        </w:rPr>
      </w:pPr>
      <w:r w:rsidRPr="00101DC0">
        <w:rPr>
          <w:lang w:val="en-US"/>
        </w:rPr>
        <w:t xml:space="preserve">The site supervisor must be made aware of all tree protection requirements associated with these conditions of consent by the project arborist. Any subsequent site personnel and contractors to the site must be made aware of all tree protection requirements by the site foreman. </w:t>
      </w:r>
    </w:p>
    <w:p w14:paraId="591A13C5" w14:textId="77777777" w:rsidR="00502144" w:rsidRPr="00101DC0" w:rsidRDefault="00502144" w:rsidP="00502144">
      <w:pPr>
        <w:pStyle w:val="ListParagraph"/>
        <w:rPr>
          <w:lang w:val="en-US"/>
        </w:rPr>
      </w:pPr>
    </w:p>
    <w:p w14:paraId="5875407C" w14:textId="77777777" w:rsidR="00502144" w:rsidRDefault="00502144" w:rsidP="00502144">
      <w:pPr>
        <w:pStyle w:val="ListParagraph"/>
        <w:numPr>
          <w:ilvl w:val="0"/>
          <w:numId w:val="152"/>
        </w:numPr>
        <w:ind w:left="1134" w:right="0" w:hanging="535"/>
        <w:rPr>
          <w:lang w:val="en-US"/>
        </w:rPr>
      </w:pPr>
      <w:r w:rsidRPr="00101DC0">
        <w:rPr>
          <w:lang w:val="en-US"/>
        </w:rPr>
        <w:t>The project arborist must provide written certification of compliance to the Principal Certifier with the above conditions.</w:t>
      </w:r>
    </w:p>
    <w:p w14:paraId="2537CB23" w14:textId="77777777" w:rsidR="00502144" w:rsidRPr="00DE50A7" w:rsidRDefault="00502144" w:rsidP="00502144">
      <w:pPr>
        <w:pStyle w:val="ListParagraph"/>
        <w:rPr>
          <w:lang w:val="en-US"/>
        </w:rPr>
      </w:pPr>
    </w:p>
    <w:p w14:paraId="6878BB61" w14:textId="77777777" w:rsidR="00502144" w:rsidRDefault="00502144" w:rsidP="00502144">
      <w:pPr>
        <w:spacing w:after="40"/>
        <w:ind w:firstLine="567"/>
        <w:rPr>
          <w:lang w:val="en-US"/>
        </w:rPr>
      </w:pPr>
      <w:r w:rsidRPr="00344B17">
        <w:rPr>
          <w:rFonts w:cs="Arial"/>
          <w:b/>
          <w:szCs w:val="22"/>
        </w:rPr>
        <w:t>Condition Reason:</w:t>
      </w:r>
      <w:r>
        <w:rPr>
          <w:rFonts w:cs="Arial"/>
          <w:szCs w:val="22"/>
        </w:rPr>
        <w:t xml:space="preserve"> </w:t>
      </w:r>
      <w:r w:rsidRPr="00101DC0">
        <w:rPr>
          <w:lang w:val="en-US"/>
        </w:rPr>
        <w:t>To ensure the protection of existing trees</w:t>
      </w:r>
    </w:p>
    <w:p w14:paraId="7AB964E2" w14:textId="77777777" w:rsidR="00502144" w:rsidRDefault="00502144" w:rsidP="00502144">
      <w:pPr>
        <w:spacing w:after="40"/>
        <w:rPr>
          <w:rFonts w:cs="Arial"/>
          <w:szCs w:val="22"/>
        </w:rPr>
      </w:pPr>
    </w:p>
    <w:p w14:paraId="35601A7A" w14:textId="77777777" w:rsidR="00502144" w:rsidRDefault="00502144" w:rsidP="00502144">
      <w:pPr>
        <w:ind w:firstLine="567"/>
        <w:rPr>
          <w:sz w:val="16"/>
          <w:szCs w:val="16"/>
        </w:rPr>
      </w:pPr>
      <w:r w:rsidRPr="00F467A1">
        <w:rPr>
          <w:sz w:val="16"/>
          <w:szCs w:val="16"/>
        </w:rPr>
        <w:t xml:space="preserve">Standard Condition </w:t>
      </w:r>
      <w:r>
        <w:rPr>
          <w:sz w:val="16"/>
          <w:szCs w:val="16"/>
        </w:rPr>
        <w:t>B</w:t>
      </w:r>
      <w:r w:rsidRPr="00F467A1">
        <w:rPr>
          <w:sz w:val="16"/>
          <w:szCs w:val="16"/>
        </w:rPr>
        <w:t>.</w:t>
      </w:r>
      <w:r>
        <w:rPr>
          <w:sz w:val="16"/>
          <w:szCs w:val="16"/>
        </w:rPr>
        <w:t>5</w:t>
      </w:r>
    </w:p>
    <w:p w14:paraId="42E49535" w14:textId="77777777" w:rsidR="00502144" w:rsidRDefault="00502144" w:rsidP="00502144"/>
    <w:p w14:paraId="563CF8C1" w14:textId="77777777" w:rsidR="00502144" w:rsidRDefault="00502144" w:rsidP="00502144">
      <w:pPr>
        <w:pStyle w:val="ConditionHeading2"/>
      </w:pPr>
      <w:r w:rsidRPr="00073140">
        <w:t>Construction Management Plan Arborist Review</w:t>
      </w:r>
    </w:p>
    <w:p w14:paraId="7C1FF088" w14:textId="77777777" w:rsidR="00502144" w:rsidRPr="00DE50A7" w:rsidRDefault="00502144" w:rsidP="00502144">
      <w:pPr>
        <w:rPr>
          <w:lang w:val="en-US"/>
        </w:rPr>
      </w:pPr>
    </w:p>
    <w:p w14:paraId="705B8B3D" w14:textId="77777777" w:rsidR="00502144" w:rsidRDefault="00502144" w:rsidP="00502144">
      <w:pPr>
        <w:ind w:left="567"/>
      </w:pPr>
      <w:r w:rsidRPr="00E90A25">
        <w:t xml:space="preserve">Prior to any site works, the Construction Management Plan must be reviewed and certified by the Project Arborist confirming that appropriate tree protection measures are implemented. The Construction Management Plan must be prepared in accordance with all tree protection measures specified within this consent. </w:t>
      </w:r>
    </w:p>
    <w:p w14:paraId="02F98A7E" w14:textId="77777777" w:rsidR="00502144" w:rsidRPr="00E90A25" w:rsidRDefault="00502144" w:rsidP="00502144">
      <w:pPr>
        <w:ind w:left="567"/>
      </w:pPr>
    </w:p>
    <w:p w14:paraId="3A42A378" w14:textId="77777777" w:rsidR="00502144" w:rsidRDefault="00502144" w:rsidP="00502144">
      <w:pPr>
        <w:ind w:left="567"/>
      </w:pPr>
      <w:r w:rsidRPr="00E90A25">
        <w:t>The plan must address:</w:t>
      </w:r>
    </w:p>
    <w:p w14:paraId="29860611" w14:textId="77777777" w:rsidR="00502144" w:rsidRPr="00E90A25" w:rsidRDefault="00502144" w:rsidP="00502144">
      <w:pPr>
        <w:ind w:left="567" w:hanging="567"/>
      </w:pPr>
    </w:p>
    <w:p w14:paraId="15A391FF" w14:textId="77777777" w:rsidR="00502144" w:rsidRPr="00E90A25" w:rsidRDefault="00502144" w:rsidP="00502144">
      <w:pPr>
        <w:pStyle w:val="ListParagraph"/>
        <w:numPr>
          <w:ilvl w:val="0"/>
          <w:numId w:val="153"/>
        </w:numPr>
        <w:ind w:left="1134" w:right="0" w:hanging="567"/>
        <w:rPr>
          <w:lang w:val="en-US"/>
        </w:rPr>
      </w:pPr>
      <w:r w:rsidRPr="00E90A25">
        <w:rPr>
          <w:lang w:val="en-US"/>
        </w:rPr>
        <w:lastRenderedPageBreak/>
        <w:t xml:space="preserve">Drawings and method statement showing details and the location of hoarding and scaffold and any pruning required to accommodate the hoarding and </w:t>
      </w:r>
      <w:proofErr w:type="gramStart"/>
      <w:r w:rsidRPr="00E90A25">
        <w:rPr>
          <w:lang w:val="en-US"/>
        </w:rPr>
        <w:t>scaffolding;</w:t>
      </w:r>
      <w:proofErr w:type="gramEnd"/>
    </w:p>
    <w:p w14:paraId="3F24929E" w14:textId="77777777" w:rsidR="00502144" w:rsidRPr="00E90A25" w:rsidRDefault="00502144" w:rsidP="00502144">
      <w:pPr>
        <w:pStyle w:val="ListParagraph"/>
        <w:numPr>
          <w:ilvl w:val="0"/>
          <w:numId w:val="153"/>
        </w:numPr>
        <w:ind w:left="1134" w:right="0" w:hanging="567"/>
        <w:rPr>
          <w:lang w:val="en-US"/>
        </w:rPr>
      </w:pPr>
      <w:r w:rsidRPr="00E90A25">
        <w:rPr>
          <w:lang w:val="en-US"/>
        </w:rPr>
        <w:t xml:space="preserve">The movement and positioning of heavy machinery, lifting cranes, pier drilling gantry </w:t>
      </w:r>
      <w:proofErr w:type="gramStart"/>
      <w:r w:rsidRPr="00E90A25">
        <w:rPr>
          <w:lang w:val="en-US"/>
        </w:rPr>
        <w:t>etc.;</w:t>
      </w:r>
      <w:proofErr w:type="gramEnd"/>
      <w:r w:rsidRPr="00E90A25">
        <w:rPr>
          <w:lang w:val="en-US"/>
        </w:rPr>
        <w:t xml:space="preserve"> </w:t>
      </w:r>
    </w:p>
    <w:p w14:paraId="79198CF7" w14:textId="77777777" w:rsidR="00502144" w:rsidRPr="00E90A25" w:rsidRDefault="00502144" w:rsidP="00502144">
      <w:pPr>
        <w:pStyle w:val="ListParagraph"/>
        <w:numPr>
          <w:ilvl w:val="0"/>
          <w:numId w:val="153"/>
        </w:numPr>
        <w:ind w:left="1134" w:right="0" w:hanging="567"/>
        <w:rPr>
          <w:lang w:val="en-US"/>
        </w:rPr>
      </w:pPr>
      <w:r w:rsidRPr="00E90A25">
        <w:rPr>
          <w:lang w:val="en-US"/>
        </w:rPr>
        <w:t xml:space="preserve">Site construction access, temporary crossings and movement corridors on the site </w:t>
      </w:r>
      <w:proofErr w:type="gramStart"/>
      <w:r w:rsidRPr="00E90A25">
        <w:rPr>
          <w:lang w:val="en-US"/>
        </w:rPr>
        <w:t>defined;</w:t>
      </w:r>
      <w:proofErr w:type="gramEnd"/>
    </w:p>
    <w:p w14:paraId="6441CA34" w14:textId="77777777" w:rsidR="00502144" w:rsidRPr="00E90A25" w:rsidRDefault="00502144" w:rsidP="00502144">
      <w:pPr>
        <w:pStyle w:val="ListParagraph"/>
        <w:numPr>
          <w:ilvl w:val="0"/>
          <w:numId w:val="153"/>
        </w:numPr>
        <w:ind w:left="1134" w:right="0" w:hanging="567"/>
        <w:rPr>
          <w:lang w:val="en-US"/>
        </w:rPr>
      </w:pPr>
      <w:proofErr w:type="gramStart"/>
      <w:r w:rsidRPr="00E90A25">
        <w:rPr>
          <w:lang w:val="en-US"/>
        </w:rPr>
        <w:t>Contractors</w:t>
      </w:r>
      <w:proofErr w:type="gramEnd"/>
      <w:r w:rsidRPr="00E90A25">
        <w:rPr>
          <w:lang w:val="en-US"/>
        </w:rPr>
        <w:t xml:space="preserve"> car </w:t>
      </w:r>
      <w:proofErr w:type="gramStart"/>
      <w:r w:rsidRPr="00E90A25">
        <w:rPr>
          <w:lang w:val="en-US"/>
        </w:rPr>
        <w:t>parking;</w:t>
      </w:r>
      <w:proofErr w:type="gramEnd"/>
    </w:p>
    <w:p w14:paraId="4AF70B13" w14:textId="77777777" w:rsidR="00502144" w:rsidRPr="00E90A25" w:rsidRDefault="00502144" w:rsidP="00502144">
      <w:pPr>
        <w:pStyle w:val="ListParagraph"/>
        <w:numPr>
          <w:ilvl w:val="0"/>
          <w:numId w:val="153"/>
        </w:numPr>
        <w:ind w:left="1134" w:right="0" w:hanging="567"/>
        <w:rPr>
          <w:lang w:val="en-US"/>
        </w:rPr>
      </w:pPr>
      <w:proofErr w:type="gramStart"/>
      <w:r w:rsidRPr="00E90A25">
        <w:rPr>
          <w:lang w:val="en-US"/>
        </w:rPr>
        <w:t>Phasing of</w:t>
      </w:r>
      <w:proofErr w:type="gramEnd"/>
      <w:r w:rsidRPr="00E90A25">
        <w:rPr>
          <w:lang w:val="en-US"/>
        </w:rPr>
        <w:t xml:space="preserve"> construction </w:t>
      </w:r>
      <w:proofErr w:type="gramStart"/>
      <w:r w:rsidRPr="00E90A25">
        <w:rPr>
          <w:lang w:val="en-US"/>
        </w:rPr>
        <w:t>works;</w:t>
      </w:r>
      <w:proofErr w:type="gramEnd"/>
    </w:p>
    <w:p w14:paraId="0270BE1C" w14:textId="77777777" w:rsidR="00502144" w:rsidRPr="00E90A25" w:rsidRDefault="00502144" w:rsidP="00502144">
      <w:pPr>
        <w:pStyle w:val="ListParagraph"/>
        <w:numPr>
          <w:ilvl w:val="0"/>
          <w:numId w:val="153"/>
        </w:numPr>
        <w:ind w:left="1134" w:right="0" w:hanging="567"/>
        <w:rPr>
          <w:lang w:val="en-US"/>
        </w:rPr>
      </w:pPr>
      <w:r w:rsidRPr="00E90A25">
        <w:rPr>
          <w:lang w:val="en-US"/>
        </w:rPr>
        <w:t xml:space="preserve">The space needed for all foundation excavations and construction </w:t>
      </w:r>
      <w:proofErr w:type="gramStart"/>
      <w:r w:rsidRPr="00E90A25">
        <w:rPr>
          <w:lang w:val="en-US"/>
        </w:rPr>
        <w:t>works;</w:t>
      </w:r>
      <w:proofErr w:type="gramEnd"/>
    </w:p>
    <w:p w14:paraId="3A39E25B" w14:textId="77777777" w:rsidR="00502144" w:rsidRPr="00E90A25" w:rsidRDefault="00502144" w:rsidP="00502144">
      <w:pPr>
        <w:pStyle w:val="ListParagraph"/>
        <w:numPr>
          <w:ilvl w:val="0"/>
          <w:numId w:val="153"/>
        </w:numPr>
        <w:ind w:left="1134" w:right="0" w:hanging="567"/>
        <w:rPr>
          <w:lang w:val="en-US"/>
        </w:rPr>
      </w:pPr>
      <w:r w:rsidRPr="00E90A25">
        <w:rPr>
          <w:lang w:val="en-US"/>
        </w:rPr>
        <w:t xml:space="preserve">All changes in ground </w:t>
      </w:r>
      <w:proofErr w:type="gramStart"/>
      <w:r w:rsidRPr="00E90A25">
        <w:rPr>
          <w:lang w:val="en-US"/>
        </w:rPr>
        <w:t>level;</w:t>
      </w:r>
      <w:proofErr w:type="gramEnd"/>
    </w:p>
    <w:p w14:paraId="59ADA104" w14:textId="77777777" w:rsidR="00502144" w:rsidRPr="00E90A25" w:rsidRDefault="00502144" w:rsidP="00502144">
      <w:pPr>
        <w:pStyle w:val="ListParagraph"/>
        <w:numPr>
          <w:ilvl w:val="0"/>
          <w:numId w:val="153"/>
        </w:numPr>
        <w:ind w:left="1134" w:right="0" w:hanging="567"/>
        <w:rPr>
          <w:lang w:val="en-US"/>
        </w:rPr>
      </w:pPr>
      <w:r w:rsidRPr="00E90A25">
        <w:rPr>
          <w:lang w:val="en-US"/>
        </w:rPr>
        <w:t xml:space="preserve">Space for site sheds and other temporary structures such as </w:t>
      </w:r>
      <w:proofErr w:type="gramStart"/>
      <w:r w:rsidRPr="00E90A25">
        <w:rPr>
          <w:lang w:val="en-US"/>
        </w:rPr>
        <w:t>toilets;</w:t>
      </w:r>
      <w:proofErr w:type="gramEnd"/>
    </w:p>
    <w:p w14:paraId="7506ECC5" w14:textId="77777777" w:rsidR="00502144" w:rsidRPr="00E90A25" w:rsidRDefault="00502144" w:rsidP="00502144">
      <w:pPr>
        <w:pStyle w:val="ListParagraph"/>
        <w:numPr>
          <w:ilvl w:val="0"/>
          <w:numId w:val="153"/>
        </w:numPr>
        <w:ind w:left="1134" w:right="0" w:hanging="567"/>
        <w:rPr>
          <w:lang w:val="en-US"/>
        </w:rPr>
      </w:pPr>
      <w:r w:rsidRPr="00E90A25">
        <w:rPr>
          <w:lang w:val="en-US"/>
        </w:rPr>
        <w:t>Space for sorting and storing materials (short or long term), spoil and fuel and the mixing of cement and concrete; and</w:t>
      </w:r>
    </w:p>
    <w:p w14:paraId="25B62500" w14:textId="77777777" w:rsidR="00502144" w:rsidRDefault="00502144" w:rsidP="00502144">
      <w:pPr>
        <w:pStyle w:val="ListParagraph"/>
        <w:numPr>
          <w:ilvl w:val="0"/>
          <w:numId w:val="153"/>
        </w:numPr>
        <w:ind w:left="1134" w:right="0" w:hanging="567"/>
        <w:rPr>
          <w:lang w:val="en-US"/>
        </w:rPr>
      </w:pPr>
      <w:r w:rsidRPr="00E90A25">
        <w:rPr>
          <w:lang w:val="en-US"/>
        </w:rPr>
        <w:t>The effects of slope on the movement of potentially harmful liquid spillages towards or into tree protection areas.</w:t>
      </w:r>
    </w:p>
    <w:p w14:paraId="57B625F9" w14:textId="77777777" w:rsidR="00502144" w:rsidRPr="00DE50A7" w:rsidRDefault="00502144" w:rsidP="00502144">
      <w:pPr>
        <w:rPr>
          <w:lang w:val="en-US"/>
        </w:rPr>
      </w:pPr>
    </w:p>
    <w:p w14:paraId="01DBAB69" w14:textId="77777777" w:rsidR="00502144" w:rsidRDefault="00502144" w:rsidP="00502144">
      <w:pPr>
        <w:ind w:left="567"/>
      </w:pPr>
      <w:r w:rsidRPr="00DE50A7">
        <w:rPr>
          <w:rFonts w:cs="Arial"/>
          <w:b/>
          <w:szCs w:val="22"/>
        </w:rPr>
        <w:t>Condition Reason</w:t>
      </w:r>
      <w:r w:rsidRPr="00E90A25">
        <w:t xml:space="preserve"> </w:t>
      </w:r>
      <w:r>
        <w:t xml:space="preserve">To ensure the </w:t>
      </w:r>
      <w:r w:rsidRPr="00E90A25">
        <w:t>Construction Management Plan incorporates measures for the protection of existing trees.</w:t>
      </w:r>
    </w:p>
    <w:p w14:paraId="634B8879" w14:textId="77777777" w:rsidR="00502144" w:rsidRPr="00DE50A7" w:rsidRDefault="00502144" w:rsidP="00502144">
      <w:pPr>
        <w:spacing w:after="40"/>
        <w:ind w:left="1134" w:hanging="567"/>
        <w:rPr>
          <w:rFonts w:cs="Arial"/>
          <w:szCs w:val="22"/>
        </w:rPr>
      </w:pPr>
    </w:p>
    <w:p w14:paraId="63BF860A" w14:textId="77777777" w:rsidR="00502144" w:rsidRDefault="00502144" w:rsidP="00502144">
      <w:pPr>
        <w:ind w:left="1134" w:hanging="567"/>
        <w:rPr>
          <w:sz w:val="16"/>
          <w:szCs w:val="16"/>
        </w:rPr>
      </w:pPr>
      <w:r w:rsidRPr="00DE50A7">
        <w:rPr>
          <w:sz w:val="16"/>
          <w:szCs w:val="16"/>
        </w:rPr>
        <w:t>Standard Condition B.28</w:t>
      </w:r>
    </w:p>
    <w:p w14:paraId="458616AF" w14:textId="77777777" w:rsidR="00502144" w:rsidRDefault="00502144" w:rsidP="00502144"/>
    <w:p w14:paraId="44210460" w14:textId="77777777" w:rsidR="00502144" w:rsidRDefault="00502144" w:rsidP="00502144">
      <w:pPr>
        <w:pStyle w:val="ConditionHeading2"/>
      </w:pPr>
      <w:r w:rsidRPr="009E5577">
        <w:t>Arborists Documentation and Compliance Checklist</w:t>
      </w:r>
    </w:p>
    <w:p w14:paraId="41B1B7AF" w14:textId="77777777" w:rsidR="00502144" w:rsidRPr="00DE50A7" w:rsidRDefault="00502144" w:rsidP="00502144">
      <w:pPr>
        <w:rPr>
          <w:lang w:val="en-US"/>
        </w:rPr>
      </w:pPr>
    </w:p>
    <w:p w14:paraId="59E08220" w14:textId="77777777" w:rsidR="00502144" w:rsidRPr="00D025D7" w:rsidRDefault="00502144" w:rsidP="00502144">
      <w:pPr>
        <w:ind w:left="567"/>
      </w:pPr>
      <w:r w:rsidRPr="00D025D7">
        <w:t>Prior to any site works, the project arborist must provide written certification that all tree protection measures and construction techniques relevant to this consent are implemented. Documentation for each site visit must include:</w:t>
      </w:r>
    </w:p>
    <w:p w14:paraId="14ECDF64" w14:textId="77777777" w:rsidR="00502144" w:rsidRPr="00D025D7" w:rsidRDefault="00502144" w:rsidP="00502144">
      <w:pPr>
        <w:ind w:left="1134" w:hanging="567"/>
      </w:pPr>
    </w:p>
    <w:p w14:paraId="5E42CA08" w14:textId="77777777" w:rsidR="00502144" w:rsidRDefault="00502144" w:rsidP="00502144">
      <w:pPr>
        <w:pStyle w:val="ListParagraph"/>
        <w:numPr>
          <w:ilvl w:val="0"/>
          <w:numId w:val="42"/>
        </w:numPr>
        <w:tabs>
          <w:tab w:val="clear" w:pos="567"/>
        </w:tabs>
        <w:ind w:left="1134" w:right="0" w:hanging="567"/>
        <w:rPr>
          <w:lang w:val="en-US"/>
        </w:rPr>
      </w:pPr>
      <w:r w:rsidRPr="00D025D7">
        <w:rPr>
          <w:lang w:val="en-US"/>
        </w:rPr>
        <w:t>A record of the condition of trees to be retained prior to and throughout development.</w:t>
      </w:r>
    </w:p>
    <w:p w14:paraId="434D726B" w14:textId="77777777" w:rsidR="00502144" w:rsidRDefault="00502144" w:rsidP="00502144">
      <w:pPr>
        <w:pStyle w:val="ListParagraph"/>
        <w:numPr>
          <w:ilvl w:val="0"/>
          <w:numId w:val="42"/>
        </w:numPr>
        <w:tabs>
          <w:tab w:val="clear" w:pos="567"/>
        </w:tabs>
        <w:ind w:left="1134" w:right="0" w:hanging="567"/>
        <w:rPr>
          <w:lang w:val="en-US"/>
        </w:rPr>
      </w:pPr>
      <w:r w:rsidRPr="00F6475F">
        <w:rPr>
          <w:lang w:val="en-US"/>
        </w:rPr>
        <w:t>Recommended actions to improve site conditions and rectification of non-compliance.</w:t>
      </w:r>
    </w:p>
    <w:p w14:paraId="0D2B40BA" w14:textId="77777777" w:rsidR="00502144" w:rsidRPr="00F6475F" w:rsidRDefault="00502144" w:rsidP="00502144">
      <w:pPr>
        <w:pStyle w:val="ListParagraph"/>
        <w:numPr>
          <w:ilvl w:val="0"/>
          <w:numId w:val="42"/>
        </w:numPr>
        <w:tabs>
          <w:tab w:val="clear" w:pos="567"/>
        </w:tabs>
        <w:ind w:left="1134" w:right="0" w:hanging="567"/>
        <w:rPr>
          <w:lang w:val="en-US"/>
        </w:rPr>
      </w:pPr>
      <w:r w:rsidRPr="00F6475F">
        <w:rPr>
          <w:lang w:val="en-US"/>
        </w:rPr>
        <w:t>Recommendations for future works which may impact the trees.</w:t>
      </w:r>
    </w:p>
    <w:p w14:paraId="4F5EC87B" w14:textId="77777777" w:rsidR="00502144" w:rsidRPr="00D025D7" w:rsidRDefault="00502144" w:rsidP="00502144">
      <w:pPr>
        <w:ind w:left="1134" w:hanging="567"/>
      </w:pPr>
    </w:p>
    <w:p w14:paraId="023DF745" w14:textId="77777777" w:rsidR="00502144" w:rsidRPr="00D025D7" w:rsidRDefault="00502144" w:rsidP="00502144">
      <w:pPr>
        <w:ind w:left="1134" w:hanging="567"/>
      </w:pPr>
      <w:r w:rsidRPr="00D025D7">
        <w:t xml:space="preserve">All compliance certification documents must be kept on site.  </w:t>
      </w:r>
    </w:p>
    <w:p w14:paraId="1E43CAB7" w14:textId="77777777" w:rsidR="00502144" w:rsidRPr="00D025D7" w:rsidRDefault="00502144" w:rsidP="00502144">
      <w:pPr>
        <w:ind w:left="1134" w:hanging="567"/>
      </w:pPr>
    </w:p>
    <w:p w14:paraId="29C48E40" w14:textId="77777777" w:rsidR="00502144" w:rsidRDefault="00502144" w:rsidP="00502144">
      <w:pPr>
        <w:ind w:left="1134" w:hanging="567"/>
      </w:pPr>
      <w:r w:rsidRPr="00D025D7">
        <w:t>As a minimum the following intervals of site inspections must be made:</w:t>
      </w:r>
    </w:p>
    <w:p w14:paraId="7491E777" w14:textId="77777777" w:rsidR="00502144" w:rsidRDefault="00502144" w:rsidP="00502144">
      <w:pPr>
        <w:ind w:left="457" w:hanging="425"/>
      </w:pPr>
    </w:p>
    <w:tbl>
      <w:tblPr>
        <w:tblW w:w="9025" w:type="dxa"/>
        <w:tblInd w:w="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5"/>
        <w:gridCol w:w="7460"/>
      </w:tblGrid>
      <w:tr w:rsidR="00502144" w:rsidRPr="00190F79" w14:paraId="2EBA217C" w14:textId="77777777" w:rsidTr="00E07067">
        <w:trPr>
          <w:trHeight w:val="237"/>
        </w:trPr>
        <w:tc>
          <w:tcPr>
            <w:tcW w:w="1565" w:type="dxa"/>
            <w:shd w:val="clear" w:color="auto" w:fill="auto"/>
          </w:tcPr>
          <w:p w14:paraId="1C69C59B" w14:textId="77777777" w:rsidR="00502144" w:rsidRPr="00190F79" w:rsidRDefault="00502144" w:rsidP="00E07067">
            <w:pPr>
              <w:rPr>
                <w:rFonts w:cs="Arial"/>
                <w:b/>
                <w:sz w:val="18"/>
                <w:szCs w:val="18"/>
              </w:rPr>
            </w:pPr>
            <w:r w:rsidRPr="00190F79">
              <w:rPr>
                <w:rFonts w:cs="Arial"/>
                <w:b/>
                <w:sz w:val="18"/>
                <w:szCs w:val="18"/>
              </w:rPr>
              <w:t xml:space="preserve">Stage of </w:t>
            </w:r>
            <w:proofErr w:type="spellStart"/>
            <w:r w:rsidRPr="00190F79">
              <w:rPr>
                <w:rFonts w:cs="Arial"/>
                <w:b/>
                <w:sz w:val="18"/>
                <w:szCs w:val="18"/>
              </w:rPr>
              <w:t>arboricultural</w:t>
            </w:r>
            <w:proofErr w:type="spellEnd"/>
            <w:r w:rsidRPr="00190F79">
              <w:rPr>
                <w:rFonts w:cs="Arial"/>
                <w:b/>
                <w:sz w:val="18"/>
                <w:szCs w:val="18"/>
              </w:rPr>
              <w:t xml:space="preserve"> inspection and supervision</w:t>
            </w:r>
          </w:p>
        </w:tc>
        <w:tc>
          <w:tcPr>
            <w:tcW w:w="7460" w:type="dxa"/>
            <w:shd w:val="clear" w:color="auto" w:fill="auto"/>
          </w:tcPr>
          <w:p w14:paraId="20CE8B13" w14:textId="77777777" w:rsidR="00502144" w:rsidRPr="00190F79" w:rsidRDefault="00502144" w:rsidP="00E07067">
            <w:pPr>
              <w:rPr>
                <w:rFonts w:cs="Arial"/>
                <w:b/>
                <w:sz w:val="18"/>
                <w:szCs w:val="18"/>
              </w:rPr>
            </w:pPr>
            <w:r w:rsidRPr="00190F79">
              <w:rPr>
                <w:rFonts w:cs="Arial"/>
                <w:b/>
                <w:sz w:val="18"/>
                <w:szCs w:val="18"/>
              </w:rPr>
              <w:t>Compliance documentation and photos must include</w:t>
            </w:r>
          </w:p>
        </w:tc>
      </w:tr>
      <w:tr w:rsidR="00502144" w:rsidRPr="00190F79" w14:paraId="49B1129D" w14:textId="77777777" w:rsidTr="00E07067">
        <w:trPr>
          <w:trHeight w:val="1294"/>
        </w:trPr>
        <w:tc>
          <w:tcPr>
            <w:tcW w:w="1565" w:type="dxa"/>
            <w:shd w:val="clear" w:color="auto" w:fill="auto"/>
            <w:vAlign w:val="center"/>
          </w:tcPr>
          <w:p w14:paraId="35A353C3" w14:textId="77777777" w:rsidR="00502144" w:rsidRDefault="00502144" w:rsidP="00E07067">
            <w:pPr>
              <w:rPr>
                <w:rFonts w:cs="Arial"/>
                <w:sz w:val="18"/>
                <w:szCs w:val="18"/>
              </w:rPr>
            </w:pPr>
          </w:p>
          <w:p w14:paraId="55D11EC7" w14:textId="77777777" w:rsidR="00502144" w:rsidRPr="00190F79" w:rsidRDefault="00502144" w:rsidP="00E07067">
            <w:pPr>
              <w:rPr>
                <w:rFonts w:cs="Arial"/>
                <w:sz w:val="18"/>
                <w:szCs w:val="18"/>
              </w:rPr>
            </w:pPr>
            <w:r w:rsidRPr="00190F79">
              <w:rPr>
                <w:rFonts w:cs="Arial"/>
                <w:sz w:val="18"/>
                <w:szCs w:val="18"/>
              </w:rPr>
              <w:t>Prior to any site works</w:t>
            </w:r>
          </w:p>
          <w:p w14:paraId="5296A84F" w14:textId="77777777" w:rsidR="00502144" w:rsidRPr="00190F79" w:rsidRDefault="00502144" w:rsidP="00E07067">
            <w:pPr>
              <w:rPr>
                <w:rFonts w:cs="Arial"/>
                <w:sz w:val="18"/>
                <w:szCs w:val="18"/>
              </w:rPr>
            </w:pPr>
          </w:p>
          <w:p w14:paraId="78C3CDBD" w14:textId="77777777" w:rsidR="00502144" w:rsidRPr="00190F79" w:rsidRDefault="00502144" w:rsidP="00E07067">
            <w:pPr>
              <w:rPr>
                <w:rFonts w:cs="Arial"/>
                <w:sz w:val="18"/>
                <w:szCs w:val="18"/>
              </w:rPr>
            </w:pPr>
          </w:p>
          <w:p w14:paraId="0AB8D336" w14:textId="77777777" w:rsidR="00502144" w:rsidRPr="00190F79" w:rsidRDefault="00502144" w:rsidP="00E07067">
            <w:pPr>
              <w:rPr>
                <w:rFonts w:cs="Arial"/>
                <w:sz w:val="18"/>
                <w:szCs w:val="18"/>
              </w:rPr>
            </w:pPr>
          </w:p>
          <w:p w14:paraId="6F8B625B" w14:textId="77777777" w:rsidR="00502144" w:rsidRPr="00190F79" w:rsidRDefault="00502144" w:rsidP="00E07067">
            <w:pPr>
              <w:rPr>
                <w:rFonts w:cs="Arial"/>
                <w:sz w:val="18"/>
                <w:szCs w:val="18"/>
              </w:rPr>
            </w:pPr>
          </w:p>
          <w:p w14:paraId="51492F8C" w14:textId="77777777" w:rsidR="00502144" w:rsidRPr="00190F79" w:rsidRDefault="00502144" w:rsidP="00E07067">
            <w:pPr>
              <w:rPr>
                <w:rFonts w:cs="Arial"/>
                <w:sz w:val="18"/>
                <w:szCs w:val="18"/>
              </w:rPr>
            </w:pPr>
          </w:p>
        </w:tc>
        <w:tc>
          <w:tcPr>
            <w:tcW w:w="7460" w:type="dxa"/>
            <w:shd w:val="clear" w:color="auto" w:fill="auto"/>
            <w:vAlign w:val="center"/>
          </w:tcPr>
          <w:p w14:paraId="7FB1FCAD" w14:textId="77777777" w:rsidR="00502144" w:rsidRPr="00190F79" w:rsidRDefault="00502144" w:rsidP="00502144">
            <w:pPr>
              <w:numPr>
                <w:ilvl w:val="0"/>
                <w:numId w:val="17"/>
              </w:numPr>
              <w:ind w:left="224" w:hanging="283"/>
              <w:contextualSpacing/>
              <w:rPr>
                <w:rFonts w:cs="Arial"/>
                <w:sz w:val="18"/>
                <w:szCs w:val="18"/>
              </w:rPr>
            </w:pPr>
            <w:r w:rsidRPr="00190F79">
              <w:rPr>
                <w:rFonts w:cs="Arial"/>
                <w:sz w:val="18"/>
                <w:szCs w:val="18"/>
              </w:rPr>
              <w:t xml:space="preserve">Project Arborist to hold </w:t>
            </w:r>
            <w:proofErr w:type="gramStart"/>
            <w:r w:rsidRPr="00190F79">
              <w:rPr>
                <w:rFonts w:cs="Arial"/>
                <w:sz w:val="18"/>
                <w:szCs w:val="18"/>
              </w:rPr>
              <w:t>pre construction</w:t>
            </w:r>
            <w:proofErr w:type="gramEnd"/>
            <w:r w:rsidRPr="00190F79">
              <w:rPr>
                <w:rFonts w:cs="Arial"/>
                <w:sz w:val="18"/>
                <w:szCs w:val="18"/>
              </w:rPr>
              <w:t xml:space="preserve"> site meeting with the principal contractor to discuss methods and importance of tree protection measures and resolve any issues in relation to feasibility of tree protection requirements that may arise. Project Arborist to mark all trees approved for removal under DA consent.</w:t>
            </w:r>
          </w:p>
          <w:p w14:paraId="6A376B7C" w14:textId="77777777" w:rsidR="00502144" w:rsidRPr="00190F79" w:rsidRDefault="00502144" w:rsidP="00E07067">
            <w:pPr>
              <w:ind w:left="229"/>
              <w:contextualSpacing/>
              <w:rPr>
                <w:rFonts w:cs="Arial"/>
                <w:sz w:val="18"/>
                <w:szCs w:val="18"/>
              </w:rPr>
            </w:pPr>
          </w:p>
          <w:p w14:paraId="6B2370F3" w14:textId="77777777" w:rsidR="00502144" w:rsidRPr="00190F79" w:rsidRDefault="00502144" w:rsidP="00502144">
            <w:pPr>
              <w:numPr>
                <w:ilvl w:val="0"/>
                <w:numId w:val="17"/>
              </w:numPr>
              <w:ind w:left="229" w:hanging="283"/>
              <w:contextualSpacing/>
              <w:rPr>
                <w:rFonts w:cs="Arial"/>
                <w:sz w:val="18"/>
                <w:szCs w:val="18"/>
              </w:rPr>
            </w:pPr>
            <w:r w:rsidRPr="00190F79">
              <w:rPr>
                <w:rFonts w:cs="Arial"/>
                <w:sz w:val="18"/>
                <w:szCs w:val="18"/>
              </w:rPr>
              <w:t>The project arborist must install or supervise the installation of tree protection fencing</w:t>
            </w:r>
            <w:r>
              <w:rPr>
                <w:rFonts w:cs="Arial"/>
                <w:sz w:val="18"/>
                <w:szCs w:val="18"/>
              </w:rPr>
              <w:t xml:space="preserve"> and</w:t>
            </w:r>
            <w:r w:rsidRPr="00190F79">
              <w:rPr>
                <w:rFonts w:cs="Arial"/>
                <w:sz w:val="18"/>
                <w:szCs w:val="18"/>
              </w:rPr>
              <w:t xml:space="preserve"> trunk protection</w:t>
            </w:r>
          </w:p>
        </w:tc>
      </w:tr>
    </w:tbl>
    <w:p w14:paraId="2923E016" w14:textId="77777777" w:rsidR="00502144" w:rsidRDefault="00502144" w:rsidP="00502144">
      <w:pPr>
        <w:ind w:left="567"/>
      </w:pPr>
    </w:p>
    <w:p w14:paraId="605877AB" w14:textId="77777777" w:rsidR="00502144" w:rsidRPr="00D025D7" w:rsidRDefault="00502144" w:rsidP="00502144">
      <w:pPr>
        <w:ind w:left="567"/>
      </w:pPr>
      <w:r w:rsidRPr="00D025D7">
        <w:t xml:space="preserve">Inspections and compliance documentation must be made by an arborist with AQF Level 5 qualifications. </w:t>
      </w:r>
    </w:p>
    <w:p w14:paraId="3CF3C67E" w14:textId="77777777" w:rsidR="00502144" w:rsidRPr="00D025D7" w:rsidRDefault="00502144" w:rsidP="00502144">
      <w:pPr>
        <w:ind w:left="567"/>
      </w:pPr>
    </w:p>
    <w:p w14:paraId="6F12B4C6" w14:textId="77777777" w:rsidR="00502144" w:rsidRDefault="00502144" w:rsidP="00502144">
      <w:pPr>
        <w:ind w:left="567"/>
      </w:pPr>
      <w:r w:rsidRPr="00D025D7">
        <w:t>Additional site visits must be made when required by the site arborist and/or site foreman for ongoing monitoring/supervisory work.</w:t>
      </w:r>
    </w:p>
    <w:p w14:paraId="3BAE0A70" w14:textId="77777777" w:rsidR="00502144" w:rsidRDefault="00502144" w:rsidP="00502144">
      <w:pPr>
        <w:ind w:left="567" w:hanging="425"/>
      </w:pPr>
    </w:p>
    <w:p w14:paraId="1ED343EE" w14:textId="77777777" w:rsidR="00502144" w:rsidRDefault="00502144" w:rsidP="00502144">
      <w:pPr>
        <w:spacing w:after="40"/>
        <w:ind w:left="567"/>
      </w:pPr>
      <w:r w:rsidRPr="00344B17">
        <w:rPr>
          <w:rFonts w:cs="Arial"/>
          <w:b/>
          <w:szCs w:val="22"/>
        </w:rPr>
        <w:t>Condition Reason</w:t>
      </w:r>
      <w:r w:rsidRPr="00E90A25">
        <w:t xml:space="preserve"> </w:t>
      </w:r>
      <w:r w:rsidRPr="00D025D7">
        <w:t>To ensure that written certification that all tree protection measures and construction techniques relevant to this consent have been implemented.</w:t>
      </w:r>
    </w:p>
    <w:p w14:paraId="29E1C1C0" w14:textId="77777777" w:rsidR="00502144" w:rsidRDefault="00502144" w:rsidP="00502144">
      <w:pPr>
        <w:spacing w:after="40"/>
        <w:ind w:left="567"/>
        <w:rPr>
          <w:rFonts w:cs="Arial"/>
          <w:szCs w:val="22"/>
        </w:rPr>
      </w:pPr>
    </w:p>
    <w:p w14:paraId="54D2B6BE" w14:textId="77777777" w:rsidR="00502144" w:rsidRDefault="00502144" w:rsidP="00502144">
      <w:pPr>
        <w:ind w:left="567"/>
        <w:rPr>
          <w:sz w:val="16"/>
          <w:szCs w:val="16"/>
        </w:rPr>
      </w:pPr>
      <w:r w:rsidRPr="00F467A1">
        <w:rPr>
          <w:sz w:val="16"/>
          <w:szCs w:val="16"/>
        </w:rPr>
        <w:t xml:space="preserve">Standard Condition </w:t>
      </w:r>
      <w:r>
        <w:rPr>
          <w:sz w:val="16"/>
          <w:szCs w:val="16"/>
        </w:rPr>
        <w:t>B.29</w:t>
      </w:r>
    </w:p>
    <w:p w14:paraId="32B9889E" w14:textId="77777777" w:rsidR="00502144" w:rsidRDefault="00502144" w:rsidP="00502144"/>
    <w:p w14:paraId="12BAD6F7" w14:textId="77777777" w:rsidR="00502144" w:rsidRDefault="00502144" w:rsidP="00502144">
      <w:pPr>
        <w:pStyle w:val="ConditionHeading2"/>
      </w:pPr>
      <w:r w:rsidRPr="009E5577">
        <w:lastRenderedPageBreak/>
        <w:t>Permissible work within Tree Protection Zones</w:t>
      </w:r>
    </w:p>
    <w:p w14:paraId="24D572BC" w14:textId="77777777" w:rsidR="00502144" w:rsidRDefault="00502144" w:rsidP="00502144">
      <w:pPr>
        <w:ind w:left="567"/>
      </w:pPr>
    </w:p>
    <w:p w14:paraId="2B9F6832" w14:textId="77777777" w:rsidR="00502144" w:rsidRDefault="00502144" w:rsidP="00502144">
      <w:pPr>
        <w:ind w:left="567"/>
      </w:pPr>
      <w:r w:rsidRPr="00D025D7">
        <w:t>Prior to any site works, the following works are permissible within the Tree Protection Zone:</w:t>
      </w:r>
    </w:p>
    <w:p w14:paraId="1D6D0E19" w14:textId="77777777" w:rsidR="00502144" w:rsidRDefault="00502144" w:rsidP="00502144">
      <w:pPr>
        <w:ind w:left="567"/>
      </w:pP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6"/>
        <w:gridCol w:w="2475"/>
        <w:gridCol w:w="2126"/>
        <w:gridCol w:w="3118"/>
      </w:tblGrid>
      <w:tr w:rsidR="00502144" w:rsidRPr="00190F79" w14:paraId="05A88EF3" w14:textId="77777777" w:rsidTr="00E07067">
        <w:trPr>
          <w:trHeight w:val="383"/>
        </w:trPr>
        <w:tc>
          <w:tcPr>
            <w:tcW w:w="786" w:type="dxa"/>
            <w:tcBorders>
              <w:top w:val="single" w:sz="4" w:space="0" w:color="auto"/>
              <w:left w:val="single" w:sz="4" w:space="0" w:color="auto"/>
              <w:bottom w:val="single" w:sz="4" w:space="0" w:color="auto"/>
              <w:right w:val="single" w:sz="4" w:space="0" w:color="auto"/>
            </w:tcBorders>
            <w:hideMark/>
          </w:tcPr>
          <w:p w14:paraId="7BC296F1" w14:textId="77777777" w:rsidR="00502144" w:rsidRPr="00190F79" w:rsidRDefault="00502144" w:rsidP="00E07067">
            <w:pPr>
              <w:ind w:left="34"/>
              <w:rPr>
                <w:b/>
                <w:snapToGrid w:val="0"/>
                <w:sz w:val="18"/>
                <w:szCs w:val="18"/>
              </w:rPr>
            </w:pPr>
            <w:r w:rsidRPr="00190F79">
              <w:rPr>
                <w:b/>
                <w:snapToGrid w:val="0"/>
                <w:sz w:val="18"/>
                <w:szCs w:val="18"/>
              </w:rPr>
              <w:t>Council Ref No</w:t>
            </w:r>
          </w:p>
        </w:tc>
        <w:tc>
          <w:tcPr>
            <w:tcW w:w="2475" w:type="dxa"/>
            <w:tcBorders>
              <w:top w:val="single" w:sz="4" w:space="0" w:color="auto"/>
              <w:left w:val="single" w:sz="4" w:space="0" w:color="auto"/>
              <w:bottom w:val="single" w:sz="4" w:space="0" w:color="auto"/>
              <w:right w:val="single" w:sz="4" w:space="0" w:color="auto"/>
            </w:tcBorders>
            <w:hideMark/>
          </w:tcPr>
          <w:p w14:paraId="73258ECA" w14:textId="77777777" w:rsidR="00502144" w:rsidRPr="00190F79" w:rsidRDefault="00502144" w:rsidP="00E07067">
            <w:pPr>
              <w:ind w:left="34"/>
              <w:rPr>
                <w:b/>
                <w:snapToGrid w:val="0"/>
                <w:sz w:val="18"/>
                <w:szCs w:val="18"/>
              </w:rPr>
            </w:pPr>
            <w:r w:rsidRPr="00190F79">
              <w:rPr>
                <w:b/>
                <w:snapToGrid w:val="0"/>
                <w:sz w:val="18"/>
                <w:szCs w:val="18"/>
              </w:rPr>
              <w:t>Species</w:t>
            </w:r>
          </w:p>
        </w:tc>
        <w:tc>
          <w:tcPr>
            <w:tcW w:w="2126" w:type="dxa"/>
            <w:tcBorders>
              <w:top w:val="single" w:sz="4" w:space="0" w:color="auto"/>
              <w:left w:val="single" w:sz="4" w:space="0" w:color="auto"/>
              <w:bottom w:val="single" w:sz="4" w:space="0" w:color="auto"/>
              <w:right w:val="single" w:sz="4" w:space="0" w:color="auto"/>
            </w:tcBorders>
            <w:hideMark/>
          </w:tcPr>
          <w:p w14:paraId="02E3C350" w14:textId="77777777" w:rsidR="00502144" w:rsidRPr="00190F79" w:rsidRDefault="00502144" w:rsidP="00E07067">
            <w:pPr>
              <w:ind w:left="34"/>
              <w:rPr>
                <w:b/>
                <w:snapToGrid w:val="0"/>
                <w:sz w:val="18"/>
                <w:szCs w:val="18"/>
              </w:rPr>
            </w:pPr>
            <w:r w:rsidRPr="00190F79">
              <w:rPr>
                <w:b/>
                <w:snapToGrid w:val="0"/>
                <w:sz w:val="18"/>
                <w:szCs w:val="18"/>
              </w:rPr>
              <w:t>Radius from Centre of Trunk (Metres)</w:t>
            </w:r>
          </w:p>
        </w:tc>
        <w:tc>
          <w:tcPr>
            <w:tcW w:w="3118" w:type="dxa"/>
            <w:tcBorders>
              <w:top w:val="single" w:sz="4" w:space="0" w:color="auto"/>
              <w:left w:val="single" w:sz="4" w:space="0" w:color="auto"/>
              <w:bottom w:val="single" w:sz="4" w:space="0" w:color="auto"/>
              <w:right w:val="single" w:sz="4" w:space="0" w:color="auto"/>
            </w:tcBorders>
            <w:hideMark/>
          </w:tcPr>
          <w:p w14:paraId="76C88523" w14:textId="77777777" w:rsidR="00502144" w:rsidRPr="00190F79" w:rsidRDefault="00502144" w:rsidP="00E07067">
            <w:pPr>
              <w:ind w:left="34"/>
              <w:rPr>
                <w:b/>
                <w:snapToGrid w:val="0"/>
                <w:sz w:val="18"/>
                <w:szCs w:val="18"/>
              </w:rPr>
            </w:pPr>
            <w:r w:rsidRPr="00190F79">
              <w:rPr>
                <w:b/>
                <w:snapToGrid w:val="0"/>
                <w:sz w:val="18"/>
                <w:szCs w:val="18"/>
              </w:rPr>
              <w:t>Approved works</w:t>
            </w:r>
          </w:p>
        </w:tc>
      </w:tr>
      <w:tr w:rsidR="00502144" w:rsidRPr="00190F79" w14:paraId="32D8E842" w14:textId="77777777" w:rsidTr="00E07067">
        <w:trPr>
          <w:trHeight w:val="217"/>
        </w:trPr>
        <w:tc>
          <w:tcPr>
            <w:tcW w:w="786" w:type="dxa"/>
            <w:tcBorders>
              <w:top w:val="single" w:sz="4" w:space="0" w:color="auto"/>
              <w:left w:val="single" w:sz="4" w:space="0" w:color="auto"/>
              <w:bottom w:val="single" w:sz="4" w:space="0" w:color="auto"/>
              <w:right w:val="single" w:sz="4" w:space="0" w:color="auto"/>
            </w:tcBorders>
          </w:tcPr>
          <w:p w14:paraId="2E80B4CE" w14:textId="77777777" w:rsidR="00502144" w:rsidRPr="00190F79" w:rsidRDefault="00502144" w:rsidP="00E07067">
            <w:pPr>
              <w:ind w:left="34"/>
              <w:rPr>
                <w:snapToGrid w:val="0"/>
                <w:sz w:val="20"/>
              </w:rPr>
            </w:pPr>
            <w:r>
              <w:rPr>
                <w:snapToGrid w:val="0"/>
                <w:color w:val="000000"/>
                <w:sz w:val="18"/>
                <w:szCs w:val="18"/>
              </w:rPr>
              <w:t>5</w:t>
            </w:r>
          </w:p>
        </w:tc>
        <w:tc>
          <w:tcPr>
            <w:tcW w:w="2475" w:type="dxa"/>
            <w:tcBorders>
              <w:top w:val="single" w:sz="4" w:space="0" w:color="auto"/>
              <w:left w:val="single" w:sz="4" w:space="0" w:color="auto"/>
              <w:bottom w:val="single" w:sz="4" w:space="0" w:color="auto"/>
              <w:right w:val="single" w:sz="4" w:space="0" w:color="auto"/>
            </w:tcBorders>
          </w:tcPr>
          <w:p w14:paraId="1AA502FA" w14:textId="77777777" w:rsidR="00502144" w:rsidRPr="00F5156E" w:rsidRDefault="00502144" w:rsidP="00E07067">
            <w:pPr>
              <w:ind w:left="22" w:hanging="22"/>
              <w:rPr>
                <w:snapToGrid w:val="0"/>
                <w:color w:val="000000"/>
                <w:sz w:val="18"/>
                <w:szCs w:val="18"/>
              </w:rPr>
            </w:pPr>
            <w:proofErr w:type="spellStart"/>
            <w:r w:rsidRPr="00F5156E">
              <w:rPr>
                <w:i/>
                <w:snapToGrid w:val="0"/>
                <w:color w:val="000000"/>
                <w:sz w:val="18"/>
                <w:szCs w:val="18"/>
              </w:rPr>
              <w:t>Lophostemon</w:t>
            </w:r>
            <w:proofErr w:type="spellEnd"/>
            <w:r w:rsidRPr="00F5156E">
              <w:rPr>
                <w:i/>
                <w:snapToGrid w:val="0"/>
                <w:color w:val="000000"/>
                <w:sz w:val="18"/>
                <w:szCs w:val="18"/>
              </w:rPr>
              <w:t xml:space="preserve"> </w:t>
            </w:r>
            <w:proofErr w:type="spellStart"/>
            <w:r w:rsidRPr="00F5156E">
              <w:rPr>
                <w:i/>
                <w:snapToGrid w:val="0"/>
                <w:color w:val="000000"/>
                <w:sz w:val="18"/>
                <w:szCs w:val="18"/>
              </w:rPr>
              <w:t>confertus</w:t>
            </w:r>
            <w:proofErr w:type="spellEnd"/>
            <w:r w:rsidRPr="00F5156E">
              <w:rPr>
                <w:i/>
                <w:snapToGrid w:val="0"/>
                <w:color w:val="000000"/>
                <w:sz w:val="18"/>
                <w:szCs w:val="18"/>
              </w:rPr>
              <w:t xml:space="preserve"> </w:t>
            </w:r>
            <w:r w:rsidRPr="00F5156E">
              <w:rPr>
                <w:snapToGrid w:val="0"/>
                <w:color w:val="000000"/>
                <w:sz w:val="18"/>
                <w:szCs w:val="18"/>
              </w:rPr>
              <w:t>(Brush Box)</w:t>
            </w:r>
          </w:p>
          <w:p w14:paraId="476FF6E1" w14:textId="77777777" w:rsidR="00502144" w:rsidRPr="00190F79" w:rsidRDefault="00502144" w:rsidP="00E07067">
            <w:pPr>
              <w:ind w:left="34"/>
              <w:rPr>
                <w:snapToGrid w:val="0"/>
                <w:sz w:val="20"/>
              </w:rPr>
            </w:pPr>
          </w:p>
        </w:tc>
        <w:tc>
          <w:tcPr>
            <w:tcW w:w="2126" w:type="dxa"/>
            <w:tcBorders>
              <w:top w:val="single" w:sz="4" w:space="0" w:color="auto"/>
              <w:left w:val="single" w:sz="4" w:space="0" w:color="auto"/>
              <w:bottom w:val="single" w:sz="4" w:space="0" w:color="auto"/>
              <w:right w:val="single" w:sz="4" w:space="0" w:color="auto"/>
            </w:tcBorders>
          </w:tcPr>
          <w:p w14:paraId="2D5EE936" w14:textId="77777777" w:rsidR="00502144" w:rsidRPr="00190F79" w:rsidRDefault="00502144" w:rsidP="00E07067">
            <w:pPr>
              <w:ind w:left="34"/>
              <w:rPr>
                <w:snapToGrid w:val="0"/>
                <w:sz w:val="20"/>
              </w:rPr>
            </w:pPr>
            <w:r>
              <w:rPr>
                <w:snapToGrid w:val="0"/>
                <w:sz w:val="20"/>
              </w:rPr>
              <w:t>7.2</w:t>
            </w:r>
          </w:p>
        </w:tc>
        <w:tc>
          <w:tcPr>
            <w:tcW w:w="3118" w:type="dxa"/>
            <w:tcBorders>
              <w:top w:val="single" w:sz="4" w:space="0" w:color="auto"/>
              <w:left w:val="single" w:sz="4" w:space="0" w:color="auto"/>
              <w:bottom w:val="single" w:sz="4" w:space="0" w:color="auto"/>
              <w:right w:val="single" w:sz="4" w:space="0" w:color="auto"/>
            </w:tcBorders>
          </w:tcPr>
          <w:p w14:paraId="2D257D6E" w14:textId="77777777" w:rsidR="00502144" w:rsidRDefault="00502144" w:rsidP="00E07067">
            <w:pPr>
              <w:ind w:left="34"/>
              <w:rPr>
                <w:snapToGrid w:val="0"/>
                <w:sz w:val="20"/>
              </w:rPr>
            </w:pPr>
            <w:r>
              <w:rPr>
                <w:snapToGrid w:val="0"/>
                <w:sz w:val="20"/>
              </w:rPr>
              <w:t xml:space="preserve">Proposed building </w:t>
            </w:r>
          </w:p>
          <w:p w14:paraId="1249C360" w14:textId="77777777" w:rsidR="00502144" w:rsidRPr="00190F79" w:rsidRDefault="00502144" w:rsidP="00E07067">
            <w:pPr>
              <w:ind w:left="34"/>
              <w:rPr>
                <w:snapToGrid w:val="0"/>
                <w:sz w:val="20"/>
              </w:rPr>
            </w:pPr>
          </w:p>
        </w:tc>
      </w:tr>
      <w:tr w:rsidR="00502144" w:rsidRPr="00190F79" w14:paraId="1DD63CC3" w14:textId="77777777" w:rsidTr="00E07067">
        <w:trPr>
          <w:trHeight w:val="217"/>
        </w:trPr>
        <w:tc>
          <w:tcPr>
            <w:tcW w:w="786" w:type="dxa"/>
            <w:tcBorders>
              <w:top w:val="single" w:sz="4" w:space="0" w:color="auto"/>
              <w:left w:val="single" w:sz="4" w:space="0" w:color="auto"/>
              <w:bottom w:val="single" w:sz="4" w:space="0" w:color="auto"/>
              <w:right w:val="single" w:sz="4" w:space="0" w:color="auto"/>
            </w:tcBorders>
          </w:tcPr>
          <w:p w14:paraId="4652F029" w14:textId="77777777" w:rsidR="00502144" w:rsidRPr="00190F79" w:rsidRDefault="00502144" w:rsidP="00E07067">
            <w:pPr>
              <w:ind w:left="34"/>
              <w:rPr>
                <w:snapToGrid w:val="0"/>
                <w:sz w:val="20"/>
              </w:rPr>
            </w:pPr>
            <w:r>
              <w:rPr>
                <w:snapToGrid w:val="0"/>
                <w:color w:val="000000"/>
                <w:sz w:val="18"/>
                <w:szCs w:val="18"/>
              </w:rPr>
              <w:t>6</w:t>
            </w:r>
          </w:p>
        </w:tc>
        <w:tc>
          <w:tcPr>
            <w:tcW w:w="2475" w:type="dxa"/>
            <w:tcBorders>
              <w:top w:val="single" w:sz="4" w:space="0" w:color="auto"/>
              <w:left w:val="single" w:sz="4" w:space="0" w:color="auto"/>
              <w:bottom w:val="single" w:sz="4" w:space="0" w:color="auto"/>
              <w:right w:val="single" w:sz="4" w:space="0" w:color="auto"/>
            </w:tcBorders>
          </w:tcPr>
          <w:p w14:paraId="76D439F8" w14:textId="77777777" w:rsidR="00502144" w:rsidRPr="00F5156E" w:rsidRDefault="00502144" w:rsidP="00E07067">
            <w:pPr>
              <w:ind w:left="22" w:hanging="22"/>
              <w:rPr>
                <w:snapToGrid w:val="0"/>
                <w:color w:val="000000"/>
                <w:sz w:val="18"/>
                <w:szCs w:val="18"/>
              </w:rPr>
            </w:pPr>
            <w:proofErr w:type="spellStart"/>
            <w:r w:rsidRPr="00F5156E">
              <w:rPr>
                <w:i/>
                <w:snapToGrid w:val="0"/>
                <w:color w:val="000000"/>
                <w:sz w:val="18"/>
                <w:szCs w:val="18"/>
              </w:rPr>
              <w:t>Lophostemon</w:t>
            </w:r>
            <w:proofErr w:type="spellEnd"/>
            <w:r w:rsidRPr="00F5156E">
              <w:rPr>
                <w:i/>
                <w:snapToGrid w:val="0"/>
                <w:color w:val="000000"/>
                <w:sz w:val="18"/>
                <w:szCs w:val="18"/>
              </w:rPr>
              <w:t xml:space="preserve"> </w:t>
            </w:r>
            <w:proofErr w:type="spellStart"/>
            <w:r w:rsidRPr="00F5156E">
              <w:rPr>
                <w:i/>
                <w:snapToGrid w:val="0"/>
                <w:color w:val="000000"/>
                <w:sz w:val="18"/>
                <w:szCs w:val="18"/>
              </w:rPr>
              <w:t>confertus</w:t>
            </w:r>
            <w:proofErr w:type="spellEnd"/>
            <w:r w:rsidRPr="00F5156E">
              <w:rPr>
                <w:i/>
                <w:snapToGrid w:val="0"/>
                <w:color w:val="000000"/>
                <w:sz w:val="18"/>
                <w:szCs w:val="18"/>
              </w:rPr>
              <w:t xml:space="preserve"> </w:t>
            </w:r>
            <w:r w:rsidRPr="00F5156E">
              <w:rPr>
                <w:snapToGrid w:val="0"/>
                <w:color w:val="000000"/>
                <w:sz w:val="18"/>
                <w:szCs w:val="18"/>
              </w:rPr>
              <w:t>(Brush Box)</w:t>
            </w:r>
          </w:p>
          <w:p w14:paraId="46C0E092" w14:textId="77777777" w:rsidR="00502144" w:rsidRPr="00190F79" w:rsidRDefault="00502144" w:rsidP="00E07067">
            <w:pPr>
              <w:ind w:left="34"/>
              <w:rPr>
                <w:snapToGrid w:val="0"/>
                <w:sz w:val="20"/>
              </w:rPr>
            </w:pPr>
          </w:p>
        </w:tc>
        <w:tc>
          <w:tcPr>
            <w:tcW w:w="2126" w:type="dxa"/>
            <w:tcBorders>
              <w:top w:val="single" w:sz="4" w:space="0" w:color="auto"/>
              <w:left w:val="single" w:sz="4" w:space="0" w:color="auto"/>
              <w:bottom w:val="single" w:sz="4" w:space="0" w:color="auto"/>
              <w:right w:val="single" w:sz="4" w:space="0" w:color="auto"/>
            </w:tcBorders>
          </w:tcPr>
          <w:p w14:paraId="70741614" w14:textId="77777777" w:rsidR="00502144" w:rsidRPr="00190F79" w:rsidRDefault="00502144" w:rsidP="00E07067">
            <w:pPr>
              <w:ind w:left="34"/>
              <w:rPr>
                <w:snapToGrid w:val="0"/>
                <w:sz w:val="20"/>
              </w:rPr>
            </w:pPr>
            <w:r>
              <w:rPr>
                <w:snapToGrid w:val="0"/>
                <w:sz w:val="20"/>
              </w:rPr>
              <w:t>3.6</w:t>
            </w:r>
          </w:p>
        </w:tc>
        <w:tc>
          <w:tcPr>
            <w:tcW w:w="3118" w:type="dxa"/>
            <w:tcBorders>
              <w:top w:val="single" w:sz="4" w:space="0" w:color="auto"/>
              <w:left w:val="single" w:sz="4" w:space="0" w:color="auto"/>
              <w:bottom w:val="single" w:sz="4" w:space="0" w:color="auto"/>
              <w:right w:val="single" w:sz="4" w:space="0" w:color="auto"/>
            </w:tcBorders>
          </w:tcPr>
          <w:p w14:paraId="308003B0" w14:textId="77777777" w:rsidR="00502144" w:rsidRPr="00001BFA" w:rsidRDefault="00502144" w:rsidP="00E07067">
            <w:pPr>
              <w:ind w:left="34"/>
              <w:rPr>
                <w:snapToGrid w:val="0"/>
                <w:sz w:val="20"/>
              </w:rPr>
            </w:pPr>
            <w:r w:rsidRPr="00001BFA">
              <w:rPr>
                <w:snapToGrid w:val="0"/>
                <w:sz w:val="20"/>
              </w:rPr>
              <w:t xml:space="preserve">Proposed building </w:t>
            </w:r>
          </w:p>
          <w:p w14:paraId="3A1A4BAF" w14:textId="77777777" w:rsidR="00502144" w:rsidRPr="00190F79" w:rsidRDefault="00502144" w:rsidP="00E07067">
            <w:pPr>
              <w:ind w:left="34"/>
              <w:rPr>
                <w:snapToGrid w:val="0"/>
                <w:sz w:val="20"/>
              </w:rPr>
            </w:pPr>
          </w:p>
        </w:tc>
      </w:tr>
      <w:tr w:rsidR="00502144" w:rsidRPr="00190F79" w14:paraId="62416F53" w14:textId="77777777" w:rsidTr="00E07067">
        <w:trPr>
          <w:trHeight w:val="217"/>
        </w:trPr>
        <w:tc>
          <w:tcPr>
            <w:tcW w:w="786" w:type="dxa"/>
            <w:tcBorders>
              <w:top w:val="single" w:sz="4" w:space="0" w:color="auto"/>
              <w:left w:val="single" w:sz="4" w:space="0" w:color="auto"/>
              <w:bottom w:val="single" w:sz="4" w:space="0" w:color="auto"/>
              <w:right w:val="single" w:sz="4" w:space="0" w:color="auto"/>
            </w:tcBorders>
          </w:tcPr>
          <w:p w14:paraId="3EE5C38E" w14:textId="77777777" w:rsidR="00502144" w:rsidRPr="00190F79" w:rsidRDefault="00502144" w:rsidP="00E07067">
            <w:pPr>
              <w:ind w:left="34"/>
              <w:rPr>
                <w:snapToGrid w:val="0"/>
                <w:sz w:val="20"/>
              </w:rPr>
            </w:pPr>
            <w:r>
              <w:rPr>
                <w:snapToGrid w:val="0"/>
                <w:color w:val="000000"/>
                <w:sz w:val="18"/>
                <w:szCs w:val="18"/>
              </w:rPr>
              <w:t>7</w:t>
            </w:r>
          </w:p>
        </w:tc>
        <w:tc>
          <w:tcPr>
            <w:tcW w:w="2475" w:type="dxa"/>
            <w:tcBorders>
              <w:top w:val="single" w:sz="4" w:space="0" w:color="auto"/>
              <w:left w:val="single" w:sz="4" w:space="0" w:color="auto"/>
              <w:bottom w:val="single" w:sz="4" w:space="0" w:color="auto"/>
              <w:right w:val="single" w:sz="4" w:space="0" w:color="auto"/>
            </w:tcBorders>
          </w:tcPr>
          <w:p w14:paraId="0F8BF9B4" w14:textId="77777777" w:rsidR="00502144" w:rsidRPr="00F5156E" w:rsidRDefault="00502144" w:rsidP="00E07067">
            <w:pPr>
              <w:ind w:left="22" w:hanging="22"/>
              <w:rPr>
                <w:snapToGrid w:val="0"/>
                <w:color w:val="000000"/>
                <w:sz w:val="18"/>
                <w:szCs w:val="18"/>
              </w:rPr>
            </w:pPr>
            <w:r w:rsidRPr="00F5156E">
              <w:rPr>
                <w:i/>
                <w:snapToGrid w:val="0"/>
                <w:color w:val="000000"/>
                <w:sz w:val="18"/>
                <w:szCs w:val="18"/>
              </w:rPr>
              <w:t xml:space="preserve">Gleditsia </w:t>
            </w:r>
            <w:proofErr w:type="spellStart"/>
            <w:r w:rsidRPr="00F5156E">
              <w:rPr>
                <w:i/>
                <w:snapToGrid w:val="0"/>
                <w:color w:val="000000"/>
                <w:sz w:val="18"/>
                <w:szCs w:val="18"/>
              </w:rPr>
              <w:t>triacanthos</w:t>
            </w:r>
            <w:proofErr w:type="spellEnd"/>
            <w:r w:rsidRPr="00F5156E">
              <w:rPr>
                <w:i/>
                <w:snapToGrid w:val="0"/>
                <w:color w:val="000000"/>
                <w:sz w:val="18"/>
                <w:szCs w:val="18"/>
              </w:rPr>
              <w:t xml:space="preserve"> </w:t>
            </w:r>
            <w:proofErr w:type="spellStart"/>
            <w:r w:rsidRPr="00F5156E">
              <w:rPr>
                <w:i/>
                <w:snapToGrid w:val="0"/>
                <w:color w:val="000000"/>
                <w:sz w:val="18"/>
                <w:szCs w:val="18"/>
              </w:rPr>
              <w:t>cvs</w:t>
            </w:r>
            <w:proofErr w:type="spellEnd"/>
            <w:r w:rsidRPr="00F5156E">
              <w:rPr>
                <w:i/>
                <w:snapToGrid w:val="0"/>
                <w:color w:val="000000"/>
                <w:sz w:val="18"/>
                <w:szCs w:val="18"/>
              </w:rPr>
              <w:t xml:space="preserve"> </w:t>
            </w:r>
            <w:r w:rsidRPr="00F5156E">
              <w:rPr>
                <w:snapToGrid w:val="0"/>
                <w:color w:val="000000"/>
                <w:sz w:val="18"/>
                <w:szCs w:val="18"/>
              </w:rPr>
              <w:t>(Honey Locust)</w:t>
            </w:r>
          </w:p>
          <w:p w14:paraId="07F71D13" w14:textId="77777777" w:rsidR="00502144" w:rsidRPr="00190F79" w:rsidRDefault="00502144" w:rsidP="00E07067">
            <w:pPr>
              <w:ind w:left="34"/>
              <w:rPr>
                <w:snapToGrid w:val="0"/>
                <w:sz w:val="20"/>
              </w:rPr>
            </w:pPr>
          </w:p>
        </w:tc>
        <w:tc>
          <w:tcPr>
            <w:tcW w:w="2126" w:type="dxa"/>
            <w:tcBorders>
              <w:top w:val="single" w:sz="4" w:space="0" w:color="auto"/>
              <w:left w:val="single" w:sz="4" w:space="0" w:color="auto"/>
              <w:bottom w:val="single" w:sz="4" w:space="0" w:color="auto"/>
              <w:right w:val="single" w:sz="4" w:space="0" w:color="auto"/>
            </w:tcBorders>
          </w:tcPr>
          <w:p w14:paraId="2E231B99" w14:textId="77777777" w:rsidR="00502144" w:rsidRPr="00190F79" w:rsidRDefault="00502144" w:rsidP="00E07067">
            <w:pPr>
              <w:ind w:left="34"/>
              <w:rPr>
                <w:snapToGrid w:val="0"/>
                <w:sz w:val="20"/>
              </w:rPr>
            </w:pPr>
            <w:r>
              <w:rPr>
                <w:snapToGrid w:val="0"/>
                <w:sz w:val="20"/>
              </w:rPr>
              <w:t>4.8</w:t>
            </w:r>
          </w:p>
        </w:tc>
        <w:tc>
          <w:tcPr>
            <w:tcW w:w="3118" w:type="dxa"/>
            <w:tcBorders>
              <w:top w:val="single" w:sz="4" w:space="0" w:color="auto"/>
              <w:left w:val="single" w:sz="4" w:space="0" w:color="auto"/>
              <w:bottom w:val="single" w:sz="4" w:space="0" w:color="auto"/>
              <w:right w:val="single" w:sz="4" w:space="0" w:color="auto"/>
            </w:tcBorders>
          </w:tcPr>
          <w:p w14:paraId="13E6912E" w14:textId="77777777" w:rsidR="00502144" w:rsidRPr="00001BFA" w:rsidRDefault="00502144" w:rsidP="00E07067">
            <w:pPr>
              <w:ind w:left="34"/>
              <w:rPr>
                <w:snapToGrid w:val="0"/>
                <w:sz w:val="20"/>
              </w:rPr>
            </w:pPr>
            <w:r w:rsidRPr="00001BFA">
              <w:rPr>
                <w:snapToGrid w:val="0"/>
                <w:sz w:val="20"/>
              </w:rPr>
              <w:t xml:space="preserve">Proposed building </w:t>
            </w:r>
          </w:p>
          <w:p w14:paraId="0F5C47F6" w14:textId="77777777" w:rsidR="00502144" w:rsidRPr="00190F79" w:rsidRDefault="00502144" w:rsidP="00E07067">
            <w:pPr>
              <w:ind w:left="34"/>
              <w:rPr>
                <w:snapToGrid w:val="0"/>
                <w:sz w:val="20"/>
              </w:rPr>
            </w:pPr>
          </w:p>
        </w:tc>
      </w:tr>
      <w:tr w:rsidR="00502144" w:rsidRPr="00190F79" w14:paraId="42D66806" w14:textId="77777777" w:rsidTr="00E07067">
        <w:trPr>
          <w:trHeight w:val="217"/>
        </w:trPr>
        <w:tc>
          <w:tcPr>
            <w:tcW w:w="786" w:type="dxa"/>
            <w:tcBorders>
              <w:top w:val="single" w:sz="4" w:space="0" w:color="auto"/>
              <w:left w:val="single" w:sz="4" w:space="0" w:color="auto"/>
              <w:bottom w:val="single" w:sz="4" w:space="0" w:color="auto"/>
              <w:right w:val="single" w:sz="4" w:space="0" w:color="auto"/>
            </w:tcBorders>
          </w:tcPr>
          <w:p w14:paraId="03589D85" w14:textId="77777777" w:rsidR="00502144" w:rsidRPr="00190F79" w:rsidRDefault="00502144" w:rsidP="00E07067">
            <w:pPr>
              <w:ind w:left="34"/>
              <w:rPr>
                <w:snapToGrid w:val="0"/>
                <w:sz w:val="20"/>
              </w:rPr>
            </w:pPr>
            <w:r>
              <w:rPr>
                <w:snapToGrid w:val="0"/>
                <w:color w:val="000000"/>
                <w:sz w:val="18"/>
                <w:szCs w:val="18"/>
              </w:rPr>
              <w:t>8</w:t>
            </w:r>
          </w:p>
        </w:tc>
        <w:tc>
          <w:tcPr>
            <w:tcW w:w="2475" w:type="dxa"/>
            <w:tcBorders>
              <w:top w:val="single" w:sz="4" w:space="0" w:color="auto"/>
              <w:left w:val="single" w:sz="4" w:space="0" w:color="auto"/>
              <w:bottom w:val="single" w:sz="4" w:space="0" w:color="auto"/>
              <w:right w:val="single" w:sz="4" w:space="0" w:color="auto"/>
            </w:tcBorders>
          </w:tcPr>
          <w:p w14:paraId="799FAD09" w14:textId="77777777" w:rsidR="00502144" w:rsidRPr="00F5156E" w:rsidRDefault="00502144" w:rsidP="00E07067">
            <w:pPr>
              <w:ind w:left="22" w:hanging="22"/>
              <w:rPr>
                <w:snapToGrid w:val="0"/>
                <w:color w:val="000000"/>
                <w:sz w:val="18"/>
                <w:szCs w:val="18"/>
              </w:rPr>
            </w:pPr>
            <w:r w:rsidRPr="00F5156E">
              <w:rPr>
                <w:i/>
                <w:snapToGrid w:val="0"/>
                <w:color w:val="000000"/>
                <w:sz w:val="18"/>
                <w:szCs w:val="18"/>
              </w:rPr>
              <w:t xml:space="preserve">Gleditsia </w:t>
            </w:r>
            <w:proofErr w:type="spellStart"/>
            <w:r w:rsidRPr="00F5156E">
              <w:rPr>
                <w:i/>
                <w:snapToGrid w:val="0"/>
                <w:color w:val="000000"/>
                <w:sz w:val="18"/>
                <w:szCs w:val="18"/>
              </w:rPr>
              <w:t>triacanthos</w:t>
            </w:r>
            <w:proofErr w:type="spellEnd"/>
            <w:r w:rsidRPr="00F5156E">
              <w:rPr>
                <w:i/>
                <w:snapToGrid w:val="0"/>
                <w:color w:val="000000"/>
                <w:sz w:val="18"/>
                <w:szCs w:val="18"/>
              </w:rPr>
              <w:t xml:space="preserve"> </w:t>
            </w:r>
            <w:proofErr w:type="spellStart"/>
            <w:r w:rsidRPr="00F5156E">
              <w:rPr>
                <w:i/>
                <w:snapToGrid w:val="0"/>
                <w:color w:val="000000"/>
                <w:sz w:val="18"/>
                <w:szCs w:val="18"/>
              </w:rPr>
              <w:t>cvs</w:t>
            </w:r>
            <w:proofErr w:type="spellEnd"/>
            <w:r w:rsidRPr="00F5156E">
              <w:rPr>
                <w:i/>
                <w:snapToGrid w:val="0"/>
                <w:color w:val="000000"/>
                <w:sz w:val="18"/>
                <w:szCs w:val="18"/>
              </w:rPr>
              <w:t xml:space="preserve"> </w:t>
            </w:r>
            <w:r w:rsidRPr="00F5156E">
              <w:rPr>
                <w:snapToGrid w:val="0"/>
                <w:color w:val="000000"/>
                <w:sz w:val="18"/>
                <w:szCs w:val="18"/>
              </w:rPr>
              <w:t>(Honey Locust)</w:t>
            </w:r>
          </w:p>
          <w:p w14:paraId="7DBE3B89" w14:textId="77777777" w:rsidR="00502144" w:rsidRPr="00190F79" w:rsidRDefault="00502144" w:rsidP="00E07067">
            <w:pPr>
              <w:ind w:left="34"/>
              <w:rPr>
                <w:snapToGrid w:val="0"/>
                <w:sz w:val="20"/>
              </w:rPr>
            </w:pPr>
          </w:p>
        </w:tc>
        <w:tc>
          <w:tcPr>
            <w:tcW w:w="2126" w:type="dxa"/>
            <w:tcBorders>
              <w:top w:val="single" w:sz="4" w:space="0" w:color="auto"/>
              <w:left w:val="single" w:sz="4" w:space="0" w:color="auto"/>
              <w:bottom w:val="single" w:sz="4" w:space="0" w:color="auto"/>
              <w:right w:val="single" w:sz="4" w:space="0" w:color="auto"/>
            </w:tcBorders>
          </w:tcPr>
          <w:p w14:paraId="05FEEDFC" w14:textId="77777777" w:rsidR="00502144" w:rsidRPr="00190F79" w:rsidRDefault="00502144" w:rsidP="00E07067">
            <w:pPr>
              <w:ind w:left="34"/>
              <w:rPr>
                <w:snapToGrid w:val="0"/>
                <w:sz w:val="20"/>
              </w:rPr>
            </w:pPr>
            <w:r>
              <w:rPr>
                <w:snapToGrid w:val="0"/>
                <w:sz w:val="20"/>
              </w:rPr>
              <w:t>4.2</w:t>
            </w:r>
          </w:p>
        </w:tc>
        <w:tc>
          <w:tcPr>
            <w:tcW w:w="3118" w:type="dxa"/>
            <w:tcBorders>
              <w:top w:val="single" w:sz="4" w:space="0" w:color="auto"/>
              <w:left w:val="single" w:sz="4" w:space="0" w:color="auto"/>
              <w:bottom w:val="single" w:sz="4" w:space="0" w:color="auto"/>
              <w:right w:val="single" w:sz="4" w:space="0" w:color="auto"/>
            </w:tcBorders>
          </w:tcPr>
          <w:p w14:paraId="1FFC8FBA" w14:textId="77777777" w:rsidR="00502144" w:rsidRPr="00001BFA" w:rsidRDefault="00502144" w:rsidP="00E07067">
            <w:pPr>
              <w:ind w:left="34"/>
              <w:rPr>
                <w:snapToGrid w:val="0"/>
                <w:sz w:val="20"/>
              </w:rPr>
            </w:pPr>
            <w:r w:rsidRPr="00001BFA">
              <w:rPr>
                <w:snapToGrid w:val="0"/>
                <w:sz w:val="20"/>
              </w:rPr>
              <w:t xml:space="preserve">Proposed building </w:t>
            </w:r>
          </w:p>
          <w:p w14:paraId="3722885F" w14:textId="77777777" w:rsidR="00502144" w:rsidRPr="00190F79" w:rsidRDefault="00502144" w:rsidP="00E07067">
            <w:pPr>
              <w:ind w:left="34"/>
              <w:rPr>
                <w:snapToGrid w:val="0"/>
                <w:sz w:val="20"/>
              </w:rPr>
            </w:pPr>
          </w:p>
        </w:tc>
      </w:tr>
      <w:tr w:rsidR="00502144" w:rsidRPr="00190F79" w14:paraId="3D4705B4" w14:textId="77777777" w:rsidTr="00E07067">
        <w:trPr>
          <w:trHeight w:val="217"/>
        </w:trPr>
        <w:tc>
          <w:tcPr>
            <w:tcW w:w="786" w:type="dxa"/>
            <w:tcBorders>
              <w:top w:val="single" w:sz="4" w:space="0" w:color="auto"/>
              <w:left w:val="single" w:sz="4" w:space="0" w:color="auto"/>
              <w:bottom w:val="single" w:sz="4" w:space="0" w:color="auto"/>
              <w:right w:val="single" w:sz="4" w:space="0" w:color="auto"/>
            </w:tcBorders>
          </w:tcPr>
          <w:p w14:paraId="36617AE8" w14:textId="77777777" w:rsidR="00502144" w:rsidRPr="00190F79" w:rsidRDefault="00502144" w:rsidP="00E07067">
            <w:pPr>
              <w:ind w:left="34"/>
              <w:rPr>
                <w:snapToGrid w:val="0"/>
                <w:sz w:val="20"/>
              </w:rPr>
            </w:pPr>
            <w:r>
              <w:rPr>
                <w:snapToGrid w:val="0"/>
                <w:color w:val="000000"/>
                <w:sz w:val="18"/>
                <w:szCs w:val="18"/>
              </w:rPr>
              <w:t xml:space="preserve">9 </w:t>
            </w:r>
          </w:p>
        </w:tc>
        <w:tc>
          <w:tcPr>
            <w:tcW w:w="2475" w:type="dxa"/>
            <w:tcBorders>
              <w:top w:val="single" w:sz="4" w:space="0" w:color="auto"/>
              <w:left w:val="single" w:sz="4" w:space="0" w:color="auto"/>
              <w:bottom w:val="single" w:sz="4" w:space="0" w:color="auto"/>
              <w:right w:val="single" w:sz="4" w:space="0" w:color="auto"/>
            </w:tcBorders>
          </w:tcPr>
          <w:p w14:paraId="54B4F01F" w14:textId="77777777" w:rsidR="00502144" w:rsidRPr="00E720A8" w:rsidRDefault="00502144" w:rsidP="00E07067">
            <w:pPr>
              <w:ind w:left="22" w:hanging="22"/>
              <w:rPr>
                <w:iCs/>
                <w:snapToGrid w:val="0"/>
                <w:color w:val="000000"/>
                <w:sz w:val="18"/>
                <w:szCs w:val="18"/>
              </w:rPr>
            </w:pPr>
            <w:r w:rsidRPr="00E720A8">
              <w:rPr>
                <w:i/>
                <w:iCs/>
                <w:snapToGrid w:val="0"/>
                <w:color w:val="000000"/>
                <w:sz w:val="18"/>
                <w:szCs w:val="18"/>
              </w:rPr>
              <w:t xml:space="preserve">Ficus </w:t>
            </w:r>
            <w:proofErr w:type="spellStart"/>
            <w:r w:rsidRPr="00E720A8">
              <w:rPr>
                <w:i/>
                <w:iCs/>
                <w:snapToGrid w:val="0"/>
                <w:color w:val="000000"/>
                <w:sz w:val="18"/>
                <w:szCs w:val="18"/>
              </w:rPr>
              <w:t>benjamina</w:t>
            </w:r>
            <w:proofErr w:type="spellEnd"/>
            <w:r w:rsidRPr="00E720A8">
              <w:rPr>
                <w:iCs/>
                <w:snapToGrid w:val="0"/>
                <w:color w:val="000000"/>
                <w:sz w:val="18"/>
                <w:szCs w:val="18"/>
              </w:rPr>
              <w:t xml:space="preserve"> (Weeping Fig)</w:t>
            </w:r>
          </w:p>
          <w:p w14:paraId="3C6CA6EF" w14:textId="77777777" w:rsidR="00502144" w:rsidRPr="00190F79" w:rsidRDefault="00502144" w:rsidP="00E07067">
            <w:pPr>
              <w:ind w:left="34"/>
              <w:rPr>
                <w:snapToGrid w:val="0"/>
                <w:sz w:val="20"/>
              </w:rPr>
            </w:pPr>
          </w:p>
        </w:tc>
        <w:tc>
          <w:tcPr>
            <w:tcW w:w="2126" w:type="dxa"/>
            <w:tcBorders>
              <w:top w:val="single" w:sz="4" w:space="0" w:color="auto"/>
              <w:left w:val="single" w:sz="4" w:space="0" w:color="auto"/>
              <w:bottom w:val="single" w:sz="4" w:space="0" w:color="auto"/>
              <w:right w:val="single" w:sz="4" w:space="0" w:color="auto"/>
            </w:tcBorders>
          </w:tcPr>
          <w:p w14:paraId="2F4CF837" w14:textId="77777777" w:rsidR="00502144" w:rsidRPr="00190F79" w:rsidRDefault="00502144" w:rsidP="00E07067">
            <w:pPr>
              <w:ind w:left="34"/>
              <w:rPr>
                <w:snapToGrid w:val="0"/>
                <w:sz w:val="20"/>
              </w:rPr>
            </w:pPr>
            <w:r>
              <w:rPr>
                <w:snapToGrid w:val="0"/>
                <w:sz w:val="20"/>
              </w:rPr>
              <w:t>6</w:t>
            </w:r>
          </w:p>
        </w:tc>
        <w:tc>
          <w:tcPr>
            <w:tcW w:w="3118" w:type="dxa"/>
            <w:tcBorders>
              <w:top w:val="single" w:sz="4" w:space="0" w:color="auto"/>
              <w:left w:val="single" w:sz="4" w:space="0" w:color="auto"/>
              <w:bottom w:val="single" w:sz="4" w:space="0" w:color="auto"/>
              <w:right w:val="single" w:sz="4" w:space="0" w:color="auto"/>
            </w:tcBorders>
          </w:tcPr>
          <w:p w14:paraId="36DB2435" w14:textId="77777777" w:rsidR="00502144" w:rsidRDefault="00502144" w:rsidP="00E07067">
            <w:pPr>
              <w:ind w:left="34"/>
              <w:rPr>
                <w:snapToGrid w:val="0"/>
                <w:sz w:val="20"/>
              </w:rPr>
            </w:pPr>
            <w:r>
              <w:rPr>
                <w:snapToGrid w:val="0"/>
                <w:sz w:val="20"/>
              </w:rPr>
              <w:t xml:space="preserve">Proposed boundary fence using tree sensitive techniques ensuring no roots equal to or greater than 50mm diameter are severed. </w:t>
            </w:r>
          </w:p>
          <w:p w14:paraId="1008D102" w14:textId="77777777" w:rsidR="00502144" w:rsidRPr="00190F79" w:rsidRDefault="00502144" w:rsidP="00E07067">
            <w:pPr>
              <w:ind w:left="34"/>
              <w:rPr>
                <w:snapToGrid w:val="0"/>
                <w:sz w:val="20"/>
              </w:rPr>
            </w:pPr>
            <w:r>
              <w:rPr>
                <w:snapToGrid w:val="0"/>
                <w:sz w:val="20"/>
              </w:rPr>
              <w:t>Proposed soft landscaping</w:t>
            </w:r>
          </w:p>
        </w:tc>
      </w:tr>
    </w:tbl>
    <w:p w14:paraId="68B2AB45" w14:textId="77777777" w:rsidR="00502144" w:rsidRDefault="00502144" w:rsidP="00502144">
      <w:pPr>
        <w:ind w:left="567"/>
      </w:pPr>
    </w:p>
    <w:p w14:paraId="296170F3" w14:textId="77777777" w:rsidR="00502144" w:rsidRDefault="00502144" w:rsidP="00502144">
      <w:pPr>
        <w:ind w:left="567"/>
      </w:pPr>
      <w:r w:rsidRPr="00D025D7">
        <w:t>The project arborist must provide written certification of compliance to the Principal Certifier with the above condition.</w:t>
      </w:r>
    </w:p>
    <w:p w14:paraId="1A36EFEC" w14:textId="77777777" w:rsidR="00502144" w:rsidRDefault="00502144" w:rsidP="00502144">
      <w:pPr>
        <w:ind w:left="567"/>
      </w:pPr>
    </w:p>
    <w:p w14:paraId="489EFBD0" w14:textId="77777777" w:rsidR="00502144" w:rsidRDefault="00502144" w:rsidP="00502144">
      <w:pPr>
        <w:spacing w:after="40"/>
        <w:ind w:left="567"/>
        <w:rPr>
          <w:szCs w:val="22"/>
        </w:rPr>
      </w:pPr>
      <w:r w:rsidRPr="00344B17">
        <w:rPr>
          <w:rFonts w:cs="Arial"/>
          <w:b/>
          <w:szCs w:val="22"/>
        </w:rPr>
        <w:t>Condition Reason</w:t>
      </w:r>
      <w:r w:rsidRPr="00E90A25">
        <w:t xml:space="preserve"> </w:t>
      </w:r>
      <w:r w:rsidRPr="00D025D7">
        <w:t>To establish the works which are permissible within the Tree Protection Zones.</w:t>
      </w:r>
      <w:r>
        <w:rPr>
          <w:szCs w:val="22"/>
        </w:rPr>
        <w:t xml:space="preserve"> </w:t>
      </w:r>
    </w:p>
    <w:p w14:paraId="162F348E" w14:textId="77777777" w:rsidR="00502144" w:rsidRDefault="00502144" w:rsidP="00502144">
      <w:pPr>
        <w:spacing w:after="40"/>
        <w:ind w:left="567"/>
        <w:rPr>
          <w:rFonts w:cs="Arial"/>
          <w:szCs w:val="22"/>
        </w:rPr>
      </w:pPr>
    </w:p>
    <w:p w14:paraId="2BFFE4D5" w14:textId="77777777" w:rsidR="00502144" w:rsidRDefault="00502144" w:rsidP="00502144">
      <w:pPr>
        <w:ind w:left="567"/>
      </w:pPr>
      <w:r w:rsidRPr="00F467A1">
        <w:rPr>
          <w:sz w:val="16"/>
          <w:szCs w:val="16"/>
        </w:rPr>
        <w:t xml:space="preserve">Standard Condition </w:t>
      </w:r>
      <w:r>
        <w:rPr>
          <w:sz w:val="16"/>
          <w:szCs w:val="16"/>
        </w:rPr>
        <w:t>B.30</w:t>
      </w:r>
    </w:p>
    <w:p w14:paraId="12FA9088" w14:textId="77777777" w:rsidR="00502144" w:rsidRPr="00BB1BD4" w:rsidRDefault="00502144" w:rsidP="00502144">
      <w:pPr>
        <w:rPr>
          <w:lang w:val="en-US"/>
        </w:rPr>
      </w:pPr>
    </w:p>
    <w:p w14:paraId="31875A05" w14:textId="77777777" w:rsidR="00502144" w:rsidRDefault="00502144" w:rsidP="00502144">
      <w:pPr>
        <w:pStyle w:val="ConditionHeading1"/>
        <w:rPr>
          <w:lang w:val="en-US"/>
        </w:rPr>
      </w:pPr>
      <w:bookmarkStart w:id="83" w:name="_Toc183003731"/>
      <w:r w:rsidRPr="003A4001">
        <w:t>ON COMPLETION OF REMEDIATION WORK</w:t>
      </w:r>
      <w:bookmarkEnd w:id="83"/>
    </w:p>
    <w:p w14:paraId="30953687" w14:textId="77777777" w:rsidR="00502144" w:rsidRDefault="00502144" w:rsidP="00502144"/>
    <w:p w14:paraId="6759A22C" w14:textId="77777777" w:rsidR="00502144" w:rsidRDefault="00502144" w:rsidP="00502144">
      <w:pPr>
        <w:ind w:left="567"/>
        <w:rPr>
          <w:szCs w:val="22"/>
          <w:lang w:val="en-US"/>
        </w:rPr>
      </w:pPr>
      <w:r>
        <w:rPr>
          <w:szCs w:val="22"/>
          <w:lang w:val="en-US"/>
        </w:rPr>
        <w:t>Nil</w:t>
      </w:r>
    </w:p>
    <w:p w14:paraId="74AF569C" w14:textId="77777777" w:rsidR="00502144" w:rsidRPr="00EE6DB7" w:rsidRDefault="00502144" w:rsidP="00502144">
      <w:pPr>
        <w:rPr>
          <w:b/>
          <w:lang w:val="en-US"/>
        </w:rPr>
      </w:pPr>
    </w:p>
    <w:p w14:paraId="059A9CB5" w14:textId="77777777" w:rsidR="00502144" w:rsidRDefault="00502144" w:rsidP="00502144">
      <w:pPr>
        <w:pStyle w:val="ConditionHeading1"/>
      </w:pPr>
      <w:bookmarkStart w:id="84" w:name="_Toc183003733"/>
      <w:r w:rsidRPr="003A4001">
        <w:t>BEFORE THE ISSUE OF A CONSTRUCTION CERTIFICATE</w:t>
      </w:r>
      <w:bookmarkEnd w:id="84"/>
    </w:p>
    <w:p w14:paraId="177A6CF3" w14:textId="77777777" w:rsidR="00502144" w:rsidRPr="00CA3BDD" w:rsidRDefault="00502144" w:rsidP="00502144">
      <w:pPr>
        <w:keepNext/>
        <w:outlineLvl w:val="1"/>
        <w:rPr>
          <w:b/>
          <w:vanish/>
          <w:lang w:val="en-US"/>
        </w:rPr>
      </w:pPr>
    </w:p>
    <w:p w14:paraId="4EB26BA9" w14:textId="77777777" w:rsidR="00502144" w:rsidRDefault="00502144" w:rsidP="00502144">
      <w:pPr>
        <w:rPr>
          <w:lang w:val="en-US"/>
        </w:rPr>
      </w:pPr>
    </w:p>
    <w:p w14:paraId="2DD913E1" w14:textId="77777777" w:rsidR="00502144" w:rsidRPr="00E36984" w:rsidRDefault="00502144" w:rsidP="00502144">
      <w:pPr>
        <w:pStyle w:val="ListParagraph"/>
        <w:keepNext/>
        <w:numPr>
          <w:ilvl w:val="0"/>
          <w:numId w:val="51"/>
        </w:numPr>
        <w:ind w:right="0"/>
        <w:contextualSpacing w:val="0"/>
        <w:outlineLvl w:val="1"/>
        <w:rPr>
          <w:b/>
          <w:vanish/>
          <w:lang w:val="en-US"/>
        </w:rPr>
      </w:pPr>
      <w:bookmarkStart w:id="85" w:name="_Toc137794945"/>
      <w:bookmarkStart w:id="86" w:name="_Toc183003737"/>
    </w:p>
    <w:p w14:paraId="7BDC5E46" w14:textId="77777777" w:rsidR="00502144" w:rsidRPr="00E36984" w:rsidRDefault="00502144" w:rsidP="00502144">
      <w:pPr>
        <w:pStyle w:val="ListParagraph"/>
        <w:keepNext/>
        <w:numPr>
          <w:ilvl w:val="0"/>
          <w:numId w:val="51"/>
        </w:numPr>
        <w:ind w:right="0"/>
        <w:contextualSpacing w:val="0"/>
        <w:outlineLvl w:val="1"/>
        <w:rPr>
          <w:b/>
          <w:vanish/>
          <w:lang w:val="en-US"/>
        </w:rPr>
      </w:pPr>
    </w:p>
    <w:p w14:paraId="4C0C1F31" w14:textId="77777777" w:rsidR="00502144" w:rsidRPr="008C65F9" w:rsidRDefault="00502144" w:rsidP="00502144">
      <w:pPr>
        <w:pStyle w:val="ConditionHeading2"/>
      </w:pPr>
      <w:r w:rsidRPr="008C65F9">
        <w:t>Modification of Details of the Development (section 4.17(1)(g) of the Act</w:t>
      </w:r>
      <w:bookmarkEnd w:id="85"/>
      <w:bookmarkEnd w:id="86"/>
    </w:p>
    <w:p w14:paraId="08156AE8" w14:textId="77777777" w:rsidR="00502144" w:rsidRPr="008C65F9" w:rsidRDefault="00502144" w:rsidP="00502144"/>
    <w:p w14:paraId="38B2F111" w14:textId="77777777" w:rsidR="00502144" w:rsidRPr="008C65F9" w:rsidRDefault="00502144" w:rsidP="00502144">
      <w:pPr>
        <w:ind w:left="567"/>
        <w:rPr>
          <w:lang w:val="en-US"/>
        </w:rPr>
      </w:pPr>
      <w:r w:rsidRPr="008C65F9">
        <w:rPr>
          <w:lang w:val="en-US"/>
        </w:rPr>
        <w:t xml:space="preserve">Before the issue of any construction certificate, the approved plans and the construction certificate plans and </w:t>
      </w:r>
      <w:proofErr w:type="gramStart"/>
      <w:r w:rsidRPr="008C65F9">
        <w:rPr>
          <w:lang w:val="en-US"/>
        </w:rPr>
        <w:t>specification</w:t>
      </w:r>
      <w:proofErr w:type="gramEnd"/>
      <w:r w:rsidRPr="008C65F9">
        <w:rPr>
          <w:lang w:val="en-US"/>
        </w:rPr>
        <w:t>, required to be submitted to the Principal Certifier under clause 7 of the Development Certification and Fire Safety Regulations, must detail the following amendments:</w:t>
      </w:r>
    </w:p>
    <w:p w14:paraId="43D6E826" w14:textId="77777777" w:rsidR="00502144" w:rsidRPr="008C65F9" w:rsidRDefault="00502144" w:rsidP="00502144">
      <w:pPr>
        <w:ind w:left="567"/>
        <w:rPr>
          <w:lang w:val="en-US"/>
        </w:rPr>
      </w:pPr>
    </w:p>
    <w:p w14:paraId="2694E4E1" w14:textId="77777777" w:rsidR="00502144" w:rsidRPr="00A36750" w:rsidRDefault="00502144" w:rsidP="00502144">
      <w:pPr>
        <w:pStyle w:val="ListParagraph"/>
        <w:numPr>
          <w:ilvl w:val="0"/>
          <w:numId w:val="148"/>
        </w:numPr>
        <w:ind w:right="0"/>
        <w:rPr>
          <w:lang w:val="en-US"/>
        </w:rPr>
      </w:pPr>
      <w:r w:rsidRPr="008C65F9">
        <w:t xml:space="preserve">CCTV and low-level garden lighting should be provided within the landscaped separation zone (adjacent to the north-western boundary). The lighting should be directed away from the adjacent residential property and should achieve compliance with </w:t>
      </w:r>
      <w:r w:rsidRPr="00A36750">
        <w:rPr>
          <w:lang w:val="en-US"/>
        </w:rPr>
        <w:t xml:space="preserve">AS/NZS 4282: Control of the obtrusive effects of outdoor lighting.  </w:t>
      </w:r>
    </w:p>
    <w:p w14:paraId="391D54DE" w14:textId="77777777" w:rsidR="00502144" w:rsidRDefault="00502144" w:rsidP="00502144">
      <w:pPr>
        <w:pStyle w:val="ListParagraph"/>
        <w:numPr>
          <w:ilvl w:val="0"/>
          <w:numId w:val="148"/>
        </w:numPr>
        <w:ind w:right="0"/>
        <w:rPr>
          <w:rFonts w:cs="Arial"/>
          <w:szCs w:val="22"/>
        </w:rPr>
      </w:pPr>
      <w:r w:rsidRPr="00A36750">
        <w:rPr>
          <w:lang w:val="en-US"/>
        </w:rPr>
        <w:t>A</w:t>
      </w:r>
      <w:r w:rsidRPr="00A36750">
        <w:rPr>
          <w:rFonts w:cs="Arial"/>
          <w:szCs w:val="22"/>
        </w:rPr>
        <w:t xml:space="preserve"> minimum of ten (10) retail parking spaces </w:t>
      </w:r>
      <w:r>
        <w:rPr>
          <w:rFonts w:cs="Arial"/>
          <w:szCs w:val="22"/>
        </w:rPr>
        <w:t xml:space="preserve">must </w:t>
      </w:r>
      <w:r w:rsidRPr="00A36750">
        <w:rPr>
          <w:rFonts w:cs="Arial"/>
          <w:szCs w:val="22"/>
        </w:rPr>
        <w:t xml:space="preserve">be </w:t>
      </w:r>
      <w:r>
        <w:rPr>
          <w:rFonts w:cs="Arial"/>
          <w:szCs w:val="22"/>
        </w:rPr>
        <w:t>rea</w:t>
      </w:r>
      <w:r w:rsidRPr="00A36750">
        <w:rPr>
          <w:rFonts w:cs="Arial"/>
          <w:szCs w:val="22"/>
        </w:rPr>
        <w:t xml:space="preserve">llocated to staff parking and must be clearly </w:t>
      </w:r>
      <w:proofErr w:type="gramStart"/>
      <w:r w:rsidRPr="00A36750">
        <w:rPr>
          <w:rFonts w:cs="Arial"/>
          <w:szCs w:val="22"/>
        </w:rPr>
        <w:t>depicted on</w:t>
      </w:r>
      <w:proofErr w:type="gramEnd"/>
      <w:r w:rsidRPr="00A36750">
        <w:rPr>
          <w:rFonts w:cs="Arial"/>
          <w:szCs w:val="22"/>
        </w:rPr>
        <w:t xml:space="preserve"> the architectural drawings.</w:t>
      </w:r>
    </w:p>
    <w:p w14:paraId="354DAD47" w14:textId="77777777" w:rsidR="00502144" w:rsidRDefault="00502144" w:rsidP="00502144">
      <w:pPr>
        <w:pStyle w:val="ListParagraph"/>
        <w:numPr>
          <w:ilvl w:val="0"/>
          <w:numId w:val="148"/>
        </w:numPr>
        <w:ind w:right="0"/>
        <w:rPr>
          <w:rFonts w:cs="Arial"/>
          <w:szCs w:val="22"/>
        </w:rPr>
      </w:pPr>
      <w:r w:rsidRPr="00A36750">
        <w:rPr>
          <w:rFonts w:cs="Arial"/>
          <w:szCs w:val="22"/>
        </w:rPr>
        <w:t xml:space="preserve">A minimum of two (2) retail parking spaces </w:t>
      </w:r>
      <w:r>
        <w:rPr>
          <w:rFonts w:cs="Arial"/>
          <w:szCs w:val="22"/>
        </w:rPr>
        <w:t xml:space="preserve">must </w:t>
      </w:r>
      <w:r w:rsidRPr="00A36750">
        <w:rPr>
          <w:rFonts w:cs="Arial"/>
          <w:szCs w:val="22"/>
        </w:rPr>
        <w:t>be reallocated to designated car share parking spaces and must be clearly depicted on the architectural drawings.</w:t>
      </w:r>
    </w:p>
    <w:p w14:paraId="7FFD5475" w14:textId="77777777" w:rsidR="00502144" w:rsidRPr="00A36750" w:rsidRDefault="00502144" w:rsidP="00502144">
      <w:pPr>
        <w:pStyle w:val="ListParagraph"/>
        <w:numPr>
          <w:ilvl w:val="0"/>
          <w:numId w:val="148"/>
        </w:numPr>
        <w:ind w:right="0"/>
        <w:rPr>
          <w:rFonts w:cs="Arial"/>
          <w:szCs w:val="22"/>
        </w:rPr>
      </w:pPr>
      <w:r w:rsidRPr="00A36750">
        <w:rPr>
          <w:rFonts w:cs="Arial"/>
          <w:color w:val="000000" w:themeColor="text1"/>
          <w:szCs w:val="24"/>
        </w:rPr>
        <w:lastRenderedPageBreak/>
        <w:t>A yellow epoxy zebra crossing be provided at both vehicle access points to minimise any conflicts and improve pedestrian safety.</w:t>
      </w:r>
    </w:p>
    <w:p w14:paraId="349DFA46" w14:textId="77777777" w:rsidR="00502144" w:rsidRPr="00A36750" w:rsidRDefault="00502144" w:rsidP="00502144">
      <w:pPr>
        <w:pStyle w:val="ListParagraph"/>
        <w:numPr>
          <w:ilvl w:val="0"/>
          <w:numId w:val="148"/>
        </w:numPr>
        <w:ind w:right="0"/>
        <w:rPr>
          <w:rFonts w:cs="Arial"/>
          <w:szCs w:val="22"/>
        </w:rPr>
      </w:pPr>
      <w:r>
        <w:rPr>
          <w:lang w:val="en-US"/>
        </w:rPr>
        <w:t xml:space="preserve">The architectural plans for the proposed development must be modified to include notes on the plans indicating a minimum 1.5 </w:t>
      </w:r>
      <w:proofErr w:type="spellStart"/>
      <w:r>
        <w:rPr>
          <w:lang w:val="en-US"/>
        </w:rPr>
        <w:t>metre</w:t>
      </w:r>
      <w:proofErr w:type="spellEnd"/>
      <w:r>
        <w:rPr>
          <w:lang w:val="en-US"/>
        </w:rPr>
        <w:t xml:space="preserve"> setback of any proposed awning from the trunks, 1</w:t>
      </w:r>
      <w:r w:rsidRPr="00240AD4">
        <w:rPr>
          <w:vertAlign w:val="superscript"/>
          <w:lang w:val="en-US"/>
        </w:rPr>
        <w:t>st</w:t>
      </w:r>
      <w:r>
        <w:rPr>
          <w:lang w:val="en-US"/>
        </w:rPr>
        <w:t xml:space="preserve"> and 2</w:t>
      </w:r>
      <w:r w:rsidRPr="00240AD4">
        <w:rPr>
          <w:vertAlign w:val="superscript"/>
          <w:lang w:val="en-US"/>
        </w:rPr>
        <w:t>nd</w:t>
      </w:r>
      <w:r>
        <w:rPr>
          <w:lang w:val="en-US"/>
        </w:rPr>
        <w:t xml:space="preserve"> order branches of Trees 5, 6, 7 and 8 for the incorporation into construction drawings.  </w:t>
      </w:r>
    </w:p>
    <w:p w14:paraId="2B972D51" w14:textId="77777777" w:rsidR="00502144" w:rsidRPr="00A36750" w:rsidRDefault="00502144" w:rsidP="00502144">
      <w:pPr>
        <w:ind w:left="567"/>
        <w:rPr>
          <w:b/>
          <w:lang w:val="en-US"/>
        </w:rPr>
      </w:pPr>
    </w:p>
    <w:p w14:paraId="61B246C1" w14:textId="77777777" w:rsidR="00502144" w:rsidRPr="00A36750" w:rsidRDefault="00502144" w:rsidP="00502144">
      <w:pPr>
        <w:ind w:left="567"/>
        <w:rPr>
          <w:b/>
          <w:sz w:val="20"/>
          <w:lang w:val="en-US"/>
        </w:rPr>
      </w:pPr>
      <w:r w:rsidRPr="00A36750">
        <w:rPr>
          <w:b/>
          <w:sz w:val="20"/>
          <w:lang w:val="en-US"/>
        </w:rPr>
        <w:t>Notes:</w:t>
      </w:r>
    </w:p>
    <w:p w14:paraId="0F513B26" w14:textId="77777777" w:rsidR="00502144" w:rsidRPr="00A36750" w:rsidRDefault="00502144" w:rsidP="00502144">
      <w:pPr>
        <w:pStyle w:val="ListParagraph"/>
        <w:ind w:right="0"/>
      </w:pPr>
      <w:r w:rsidRPr="00A36750">
        <w:t>Clause 20 of the Development Certification and Fire Safety Regulations prohibits the issue of any construction certificate subject to this condition unless the Principal Certifier is satisfied that the condition has been complied with.</w:t>
      </w:r>
    </w:p>
    <w:p w14:paraId="3A56DCE6" w14:textId="77777777" w:rsidR="00502144" w:rsidRPr="00A36750" w:rsidRDefault="00502144" w:rsidP="00502144">
      <w:pPr>
        <w:pStyle w:val="ListParagraph"/>
        <w:ind w:right="0"/>
      </w:pPr>
      <w:r w:rsidRPr="00A36750">
        <w:t>Clause 19 of the Development Certification and Fire Safety Regulations prohibits the issue of any construction certificate that is inconsistent with this consent.</w:t>
      </w:r>
    </w:p>
    <w:p w14:paraId="316530F5" w14:textId="77777777" w:rsidR="00502144" w:rsidRPr="008C65F9" w:rsidRDefault="00502144" w:rsidP="00502144">
      <w:pPr>
        <w:ind w:left="567"/>
        <w:rPr>
          <w:lang w:val="en-US"/>
        </w:rPr>
      </w:pPr>
    </w:p>
    <w:p w14:paraId="1213F2D6" w14:textId="77777777" w:rsidR="00502144" w:rsidRPr="008C65F9" w:rsidRDefault="00502144" w:rsidP="00502144">
      <w:pPr>
        <w:ind w:left="567"/>
      </w:pPr>
      <w:r w:rsidRPr="008C65F9">
        <w:rPr>
          <w:b/>
          <w:szCs w:val="22"/>
        </w:rPr>
        <w:t>Condition Reason:</w:t>
      </w:r>
      <w:r w:rsidRPr="008C65F9">
        <w:rPr>
          <w:szCs w:val="22"/>
        </w:rPr>
        <w:t xml:space="preserve"> </w:t>
      </w:r>
      <w:r w:rsidRPr="008C65F9">
        <w:t>To require design changes and/or further information to be provided to address specific issues identified during the assessment under section 4.15 of the Act.</w:t>
      </w:r>
    </w:p>
    <w:p w14:paraId="2257A854" w14:textId="77777777" w:rsidR="00502144" w:rsidRPr="008C65F9" w:rsidRDefault="00502144" w:rsidP="00502144">
      <w:pPr>
        <w:ind w:left="567"/>
        <w:rPr>
          <w:szCs w:val="22"/>
          <w:lang w:val="en-US"/>
        </w:rPr>
      </w:pPr>
    </w:p>
    <w:p w14:paraId="17E154EB" w14:textId="77777777" w:rsidR="00502144" w:rsidRDefault="00502144" w:rsidP="00502144">
      <w:pPr>
        <w:pStyle w:val="ConditionHeading2"/>
      </w:pPr>
      <w:bookmarkStart w:id="87" w:name="_Toc137794946"/>
      <w:bookmarkStart w:id="88" w:name="_Toc183003738"/>
      <w:r>
        <w:t>Payment of Long Service Levy</w:t>
      </w:r>
      <w:bookmarkEnd w:id="87"/>
      <w:bookmarkEnd w:id="88"/>
    </w:p>
    <w:p w14:paraId="3A8369E7" w14:textId="77777777" w:rsidR="00502144" w:rsidRDefault="00502144" w:rsidP="00502144"/>
    <w:p w14:paraId="5E82950A" w14:textId="77777777" w:rsidR="00502144" w:rsidRDefault="00502144" w:rsidP="00502144">
      <w:pPr>
        <w:ind w:left="567"/>
        <w:rPr>
          <w:lang w:val="en-US"/>
        </w:rPr>
      </w:pPr>
      <w:r w:rsidRPr="00430AC2">
        <w:rPr>
          <w:lang w:val="en-US"/>
        </w:rPr>
        <w:t>Before the issue of any construction certificate, the original recei</w:t>
      </w:r>
      <w:r>
        <w:rPr>
          <w:lang w:val="en-US"/>
        </w:rPr>
        <w:t xml:space="preserve">pt(s) for the payment of </w:t>
      </w:r>
      <w:r w:rsidRPr="00430AC2">
        <w:rPr>
          <w:lang w:val="en-US"/>
        </w:rPr>
        <w:t xml:space="preserve">the </w:t>
      </w:r>
      <w:r>
        <w:rPr>
          <w:lang w:val="en-US"/>
        </w:rPr>
        <w:t>following levy</w:t>
      </w:r>
      <w:r w:rsidRPr="00430AC2">
        <w:rPr>
          <w:lang w:val="en-US"/>
        </w:rPr>
        <w:t xml:space="preserve"> must be provided to the Principal Certifier:</w:t>
      </w:r>
    </w:p>
    <w:p w14:paraId="529C7D78" w14:textId="77777777" w:rsidR="00502144" w:rsidRDefault="00502144" w:rsidP="00502144">
      <w:pPr>
        <w:rPr>
          <w:lang w:val="en-US"/>
        </w:rPr>
      </w:pPr>
    </w:p>
    <w:tbl>
      <w:tblPr>
        <w:tblW w:w="83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3402"/>
        <w:gridCol w:w="2268"/>
        <w:gridCol w:w="1276"/>
        <w:gridCol w:w="1418"/>
      </w:tblGrid>
      <w:tr w:rsidR="00502144" w:rsidRPr="00E23C07" w14:paraId="28B85464" w14:textId="77777777" w:rsidTr="00E07067">
        <w:trPr>
          <w:trHeight w:val="354"/>
        </w:trPr>
        <w:tc>
          <w:tcPr>
            <w:tcW w:w="3402" w:type="dxa"/>
            <w:tcBorders>
              <w:top w:val="single" w:sz="4" w:space="0" w:color="auto"/>
              <w:left w:val="single" w:sz="4" w:space="0" w:color="auto"/>
              <w:bottom w:val="single" w:sz="4" w:space="0" w:color="auto"/>
              <w:right w:val="single" w:sz="4" w:space="0" w:color="auto"/>
            </w:tcBorders>
            <w:vAlign w:val="center"/>
            <w:hideMark/>
          </w:tcPr>
          <w:p w14:paraId="58864074" w14:textId="77777777" w:rsidR="00502144" w:rsidRPr="00C400FC" w:rsidRDefault="00502144" w:rsidP="00E07067">
            <w:pPr>
              <w:rPr>
                <w:b/>
                <w:sz w:val="20"/>
              </w:rPr>
            </w:pPr>
            <w:r w:rsidRPr="00C400FC">
              <w:rPr>
                <w:b/>
                <w:sz w:val="20"/>
              </w:rPr>
              <w:t>Description</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1639681" w14:textId="77777777" w:rsidR="00502144" w:rsidRPr="00C400FC" w:rsidRDefault="00502144" w:rsidP="00E07067">
            <w:pPr>
              <w:rPr>
                <w:b/>
                <w:sz w:val="20"/>
              </w:rPr>
            </w:pPr>
            <w:r w:rsidRPr="00C400FC">
              <w:rPr>
                <w:b/>
                <w:sz w:val="20"/>
              </w:rPr>
              <w:t>Amount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491B013" w14:textId="77777777" w:rsidR="00502144" w:rsidRPr="00C400FC" w:rsidRDefault="00502144" w:rsidP="00E07067">
            <w:pPr>
              <w:rPr>
                <w:b/>
                <w:sz w:val="20"/>
              </w:rPr>
            </w:pPr>
            <w:r w:rsidRPr="00C400FC">
              <w:rPr>
                <w:b/>
                <w:sz w:val="20"/>
              </w:rPr>
              <w:t>Indexed</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41CA13D" w14:textId="77777777" w:rsidR="00502144" w:rsidRPr="00C400FC" w:rsidRDefault="00502144" w:rsidP="00E07067">
            <w:pPr>
              <w:rPr>
                <w:b/>
                <w:sz w:val="20"/>
              </w:rPr>
            </w:pPr>
            <w:r w:rsidRPr="00C400FC">
              <w:rPr>
                <w:b/>
                <w:sz w:val="20"/>
              </w:rPr>
              <w:t>Council</w:t>
            </w:r>
          </w:p>
          <w:p w14:paraId="0962A749" w14:textId="77777777" w:rsidR="00502144" w:rsidRPr="00C400FC" w:rsidRDefault="00502144" w:rsidP="00E07067">
            <w:pPr>
              <w:rPr>
                <w:b/>
                <w:sz w:val="20"/>
              </w:rPr>
            </w:pPr>
            <w:r w:rsidRPr="00C400FC">
              <w:rPr>
                <w:b/>
                <w:sz w:val="20"/>
              </w:rPr>
              <w:t>Fee Code</w:t>
            </w:r>
          </w:p>
        </w:tc>
      </w:tr>
      <w:tr w:rsidR="00502144" w:rsidRPr="00E23C07" w14:paraId="1D218D2F" w14:textId="77777777" w:rsidTr="00E07067">
        <w:trPr>
          <w:trHeight w:val="354"/>
        </w:trPr>
        <w:tc>
          <w:tcPr>
            <w:tcW w:w="8364" w:type="dxa"/>
            <w:gridSpan w:val="4"/>
            <w:tcBorders>
              <w:top w:val="single" w:sz="4" w:space="0" w:color="auto"/>
              <w:left w:val="single" w:sz="4" w:space="0" w:color="auto"/>
              <w:bottom w:val="single" w:sz="4" w:space="0" w:color="auto"/>
              <w:right w:val="single" w:sz="4" w:space="0" w:color="auto"/>
            </w:tcBorders>
            <w:hideMark/>
          </w:tcPr>
          <w:p w14:paraId="428A54FF" w14:textId="77777777" w:rsidR="00502144" w:rsidRPr="00C400FC" w:rsidRDefault="00502144" w:rsidP="00E07067">
            <w:pPr>
              <w:rPr>
                <w:b/>
                <w:sz w:val="20"/>
              </w:rPr>
            </w:pPr>
            <w:r w:rsidRPr="00C400FC">
              <w:rPr>
                <w:b/>
                <w:sz w:val="20"/>
              </w:rPr>
              <w:t>LONG SERVICE LEVY</w:t>
            </w:r>
          </w:p>
          <w:p w14:paraId="4FEB9E37" w14:textId="77777777" w:rsidR="00502144" w:rsidRPr="00C400FC" w:rsidRDefault="00502144" w:rsidP="00E07067">
            <w:pPr>
              <w:rPr>
                <w:i/>
                <w:sz w:val="20"/>
              </w:rPr>
            </w:pPr>
            <w:r w:rsidRPr="00C400FC">
              <w:rPr>
                <w:sz w:val="20"/>
              </w:rPr>
              <w:t xml:space="preserve">under </w:t>
            </w:r>
            <w:r w:rsidRPr="00C400FC">
              <w:rPr>
                <w:bCs/>
                <w:i/>
                <w:sz w:val="20"/>
              </w:rPr>
              <w:t>Building and Construction Industry Long Service Payments Act 1986</w:t>
            </w:r>
          </w:p>
        </w:tc>
      </w:tr>
      <w:tr w:rsidR="00502144" w:rsidRPr="00E23C07" w14:paraId="3A10C6DF" w14:textId="77777777" w:rsidTr="00E07067">
        <w:trPr>
          <w:trHeight w:val="721"/>
        </w:trPr>
        <w:tc>
          <w:tcPr>
            <w:tcW w:w="3402" w:type="dxa"/>
            <w:tcBorders>
              <w:top w:val="single" w:sz="4" w:space="0" w:color="auto"/>
              <w:left w:val="single" w:sz="4" w:space="0" w:color="auto"/>
              <w:bottom w:val="single" w:sz="4" w:space="0" w:color="auto"/>
              <w:right w:val="single" w:sz="4" w:space="0" w:color="auto"/>
            </w:tcBorders>
            <w:hideMark/>
          </w:tcPr>
          <w:p w14:paraId="2B31F873" w14:textId="77777777" w:rsidR="00502144" w:rsidRPr="00C400FC" w:rsidRDefault="00502144" w:rsidP="00E07067">
            <w:pPr>
              <w:rPr>
                <w:b/>
                <w:sz w:val="20"/>
              </w:rPr>
            </w:pPr>
            <w:r w:rsidRPr="00C400FC">
              <w:rPr>
                <w:b/>
                <w:sz w:val="20"/>
              </w:rPr>
              <w:t>Long Service Levy</w:t>
            </w:r>
          </w:p>
          <w:p w14:paraId="37152C58" w14:textId="77777777" w:rsidR="00502144" w:rsidRPr="00C400FC" w:rsidRDefault="00502144" w:rsidP="00E07067">
            <w:pPr>
              <w:rPr>
                <w:sz w:val="20"/>
              </w:rPr>
            </w:pPr>
            <w:hyperlink r:id="rId20" w:history="1">
              <w:r w:rsidRPr="00C400FC">
                <w:rPr>
                  <w:rStyle w:val="Hyperlink"/>
                </w:rPr>
                <w:t>www.longservice.nsw.gov.au/bci/levy/other-information/levy-calculator</w:t>
              </w:r>
            </w:hyperlink>
          </w:p>
        </w:tc>
        <w:tc>
          <w:tcPr>
            <w:tcW w:w="2268" w:type="dxa"/>
            <w:tcBorders>
              <w:top w:val="single" w:sz="4" w:space="0" w:color="auto"/>
              <w:left w:val="single" w:sz="4" w:space="0" w:color="auto"/>
              <w:bottom w:val="single" w:sz="4" w:space="0" w:color="auto"/>
              <w:right w:val="single" w:sz="4" w:space="0" w:color="auto"/>
            </w:tcBorders>
            <w:vAlign w:val="center"/>
            <w:hideMark/>
          </w:tcPr>
          <w:p w14:paraId="4252FA45" w14:textId="77777777" w:rsidR="00502144" w:rsidRPr="00C400FC" w:rsidRDefault="00502144" w:rsidP="00E07067">
            <w:pPr>
              <w:rPr>
                <w:sz w:val="20"/>
              </w:rPr>
            </w:pPr>
            <w:r w:rsidRPr="00C400FC">
              <w:rPr>
                <w:sz w:val="20"/>
              </w:rPr>
              <w:t>Contact LSL</w:t>
            </w:r>
          </w:p>
          <w:p w14:paraId="0457FBCB" w14:textId="77777777" w:rsidR="00502144" w:rsidRPr="00C400FC" w:rsidRDefault="00502144" w:rsidP="00E07067">
            <w:pPr>
              <w:rPr>
                <w:sz w:val="20"/>
              </w:rPr>
            </w:pPr>
            <w:r w:rsidRPr="00C400FC">
              <w:rPr>
                <w:sz w:val="20"/>
              </w:rPr>
              <w:t>Corporation or use online calculator</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E633C3D" w14:textId="77777777" w:rsidR="00502144" w:rsidRPr="00C400FC" w:rsidRDefault="00502144" w:rsidP="00E07067">
            <w:pPr>
              <w:rPr>
                <w:sz w:val="20"/>
              </w:rPr>
            </w:pPr>
            <w:r w:rsidRPr="00C400FC">
              <w:rPr>
                <w:sz w:val="20"/>
              </w:rPr>
              <w:t>No</w:t>
            </w:r>
          </w:p>
        </w:tc>
        <w:tc>
          <w:tcPr>
            <w:tcW w:w="1418" w:type="dxa"/>
            <w:tcBorders>
              <w:top w:val="single" w:sz="4" w:space="0" w:color="auto"/>
              <w:left w:val="single" w:sz="4" w:space="0" w:color="auto"/>
              <w:bottom w:val="single" w:sz="4" w:space="0" w:color="auto"/>
              <w:right w:val="single" w:sz="4" w:space="0" w:color="auto"/>
            </w:tcBorders>
            <w:vAlign w:val="center"/>
          </w:tcPr>
          <w:p w14:paraId="000AD16C" w14:textId="77777777" w:rsidR="00502144" w:rsidRPr="00C400FC" w:rsidRDefault="00502144" w:rsidP="00E07067">
            <w:pPr>
              <w:rPr>
                <w:sz w:val="20"/>
              </w:rPr>
            </w:pPr>
          </w:p>
        </w:tc>
      </w:tr>
    </w:tbl>
    <w:p w14:paraId="30AA1A0D" w14:textId="77777777" w:rsidR="00502144" w:rsidRDefault="00502144" w:rsidP="00502144">
      <w:pPr>
        <w:rPr>
          <w:lang w:val="en-US"/>
        </w:rPr>
      </w:pPr>
    </w:p>
    <w:p w14:paraId="08B63F51" w14:textId="77777777" w:rsidR="00502144" w:rsidRPr="00430AC2" w:rsidRDefault="00502144" w:rsidP="00502144">
      <w:pPr>
        <w:ind w:left="567"/>
        <w:rPr>
          <w:b/>
          <w:lang w:val="en-US"/>
        </w:rPr>
      </w:pPr>
      <w:r w:rsidRPr="00430AC2">
        <w:rPr>
          <w:b/>
          <w:lang w:val="en-US"/>
        </w:rPr>
        <w:t>Building and Construction Industry Long Service Payment</w:t>
      </w:r>
    </w:p>
    <w:p w14:paraId="52A7AAB1" w14:textId="77777777" w:rsidR="00502144" w:rsidRPr="00430AC2" w:rsidRDefault="00502144" w:rsidP="00502144">
      <w:pPr>
        <w:ind w:left="567"/>
        <w:rPr>
          <w:lang w:val="en-US"/>
        </w:rPr>
      </w:pPr>
      <w:r w:rsidRPr="00430AC2">
        <w:rPr>
          <w:lang w:val="en-US"/>
        </w:rPr>
        <w:t>The long service levy under section 34 of the Building and Construction Industry Long Service Payment Act 1986, must be paid and proof of payment provided to the Principal Certifier prior to the issue of any construction certificate. The levy can be paid directly to the Long Service Corporation or to Council.  Further information can be obtained from the Long Service Corporation website www.longservice.nsw.gov.au or the Long Service Corporation on 131 441.</w:t>
      </w:r>
    </w:p>
    <w:p w14:paraId="054C1ED9" w14:textId="77777777" w:rsidR="00502144" w:rsidRPr="00430AC2" w:rsidRDefault="00502144" w:rsidP="00502144">
      <w:pPr>
        <w:ind w:left="567"/>
        <w:rPr>
          <w:lang w:val="en-US"/>
        </w:rPr>
      </w:pPr>
    </w:p>
    <w:p w14:paraId="54481670" w14:textId="77777777" w:rsidR="00502144" w:rsidRPr="00E8170A" w:rsidRDefault="00502144" w:rsidP="00502144">
      <w:pPr>
        <w:ind w:left="567"/>
        <w:rPr>
          <w:b/>
          <w:lang w:val="en-US"/>
        </w:rPr>
      </w:pPr>
      <w:r w:rsidRPr="00E8170A">
        <w:rPr>
          <w:b/>
          <w:lang w:val="en-US"/>
        </w:rPr>
        <w:t>How must the payments be made?</w:t>
      </w:r>
    </w:p>
    <w:p w14:paraId="6C91BBF3" w14:textId="77777777" w:rsidR="00502144" w:rsidRDefault="00502144" w:rsidP="00502144">
      <w:pPr>
        <w:ind w:left="567"/>
        <w:rPr>
          <w:lang w:val="en-US"/>
        </w:rPr>
      </w:pPr>
      <w:r>
        <w:rPr>
          <w:lang w:val="en-US"/>
        </w:rPr>
        <w:t>Payments must be made by:</w:t>
      </w:r>
      <w:r>
        <w:rPr>
          <w:lang w:val="en-US"/>
        </w:rPr>
        <w:tab/>
      </w:r>
    </w:p>
    <w:p w14:paraId="2DE43D62" w14:textId="77777777" w:rsidR="00502144" w:rsidRPr="00A9741C" w:rsidRDefault="00502144" w:rsidP="00502144">
      <w:pPr>
        <w:pStyle w:val="ListParagraph"/>
        <w:ind w:right="0"/>
      </w:pPr>
      <w:r w:rsidRPr="00A9741C">
        <w:t>cash deposit with Council,</w:t>
      </w:r>
    </w:p>
    <w:p w14:paraId="2813A5DB" w14:textId="77777777" w:rsidR="00502144" w:rsidRPr="00A9741C" w:rsidRDefault="00502144" w:rsidP="00502144">
      <w:pPr>
        <w:pStyle w:val="ListParagraph"/>
        <w:ind w:right="0"/>
      </w:pPr>
      <w:r w:rsidRPr="00A9741C">
        <w:t>credit card payment with Council, or</w:t>
      </w:r>
    </w:p>
    <w:p w14:paraId="14CE8074" w14:textId="77777777" w:rsidR="00502144" w:rsidRPr="00A9741C" w:rsidRDefault="00502144" w:rsidP="00502144">
      <w:pPr>
        <w:pStyle w:val="ListParagraph"/>
        <w:ind w:right="0"/>
      </w:pPr>
      <w:r w:rsidRPr="00A9741C">
        <w:t>bank cheque made payable to Woollahra Municipal Council.</w:t>
      </w:r>
    </w:p>
    <w:p w14:paraId="512296F7" w14:textId="77777777" w:rsidR="00502144" w:rsidRPr="00731427" w:rsidRDefault="00502144" w:rsidP="00502144">
      <w:pPr>
        <w:spacing w:after="40"/>
        <w:ind w:left="567"/>
        <w:rPr>
          <w:lang w:val="en-US"/>
        </w:rPr>
      </w:pPr>
    </w:p>
    <w:p w14:paraId="37065DBE" w14:textId="77777777" w:rsidR="00502144" w:rsidRPr="00731427" w:rsidRDefault="00502144" w:rsidP="00502144">
      <w:pPr>
        <w:spacing w:after="40"/>
        <w:ind w:left="567"/>
        <w:rPr>
          <w:lang w:val="en-US"/>
        </w:rPr>
      </w:pPr>
      <w:r w:rsidRPr="00731427">
        <w:rPr>
          <w:rFonts w:cs="Arial"/>
          <w:b/>
          <w:szCs w:val="22"/>
        </w:rPr>
        <w:t>Condition Reason:</w:t>
      </w:r>
      <w:r w:rsidRPr="00731427">
        <w:rPr>
          <w:rFonts w:cs="Arial"/>
          <w:szCs w:val="22"/>
        </w:rPr>
        <w:t xml:space="preserve"> </w:t>
      </w:r>
      <w:r w:rsidRPr="00731427">
        <w:rPr>
          <w:lang w:val="en-US"/>
        </w:rPr>
        <w:t>To ensure any relevant levy is paid.</w:t>
      </w:r>
    </w:p>
    <w:p w14:paraId="0A471DF7" w14:textId="77777777" w:rsidR="00502144" w:rsidRDefault="00502144" w:rsidP="00502144">
      <w:pPr>
        <w:rPr>
          <w:b/>
          <w:lang w:val="en-US"/>
        </w:rPr>
      </w:pPr>
    </w:p>
    <w:p w14:paraId="65553B55" w14:textId="77777777" w:rsidR="00502144" w:rsidRDefault="00502144" w:rsidP="00502144">
      <w:pPr>
        <w:pStyle w:val="ConditionHeading2"/>
      </w:pPr>
      <w:bookmarkStart w:id="89" w:name="_Toc137794952"/>
      <w:bookmarkStart w:id="90" w:name="_Toc183003744"/>
      <w:r w:rsidRPr="0093251D">
        <w:t>Hydraulic Fire Services</w:t>
      </w:r>
      <w:bookmarkEnd w:id="89"/>
      <w:bookmarkEnd w:id="90"/>
    </w:p>
    <w:p w14:paraId="11D22B56" w14:textId="77777777" w:rsidR="00502144" w:rsidRPr="0021091A" w:rsidRDefault="00502144" w:rsidP="00502144">
      <w:pPr>
        <w:ind w:left="567"/>
        <w:rPr>
          <w:lang w:val="en-US"/>
        </w:rPr>
      </w:pPr>
    </w:p>
    <w:p w14:paraId="46D53498" w14:textId="77777777" w:rsidR="00502144" w:rsidRPr="0021091A" w:rsidRDefault="00502144" w:rsidP="00502144">
      <w:pPr>
        <w:ind w:left="567"/>
        <w:rPr>
          <w:lang w:val="en-US"/>
        </w:rPr>
      </w:pPr>
      <w:r w:rsidRPr="0021091A">
        <w:rPr>
          <w:lang w:val="en-US"/>
        </w:rPr>
        <w:t xml:space="preserve">Before the issue of any construction certificate, the construction certificate plans and specifications required by clause 7 of the Development Certification and Fire Safety </w:t>
      </w:r>
      <w:proofErr w:type="gramStart"/>
      <w:r w:rsidRPr="0021091A">
        <w:rPr>
          <w:lang w:val="en-US"/>
        </w:rPr>
        <w:t>Regulation,</w:t>
      </w:r>
      <w:proofErr w:type="gramEnd"/>
      <w:r w:rsidRPr="0021091A">
        <w:rPr>
          <w:lang w:val="en-US"/>
        </w:rPr>
        <w:t xml:space="preserve"> must detail all hydraulic fire safety services required by this condition.</w:t>
      </w:r>
    </w:p>
    <w:p w14:paraId="7C4F8774" w14:textId="77777777" w:rsidR="00502144" w:rsidRPr="0021091A" w:rsidRDefault="00502144" w:rsidP="00502144">
      <w:pPr>
        <w:ind w:left="567"/>
        <w:rPr>
          <w:lang w:val="en-US"/>
        </w:rPr>
      </w:pPr>
    </w:p>
    <w:p w14:paraId="120C5DFC" w14:textId="77777777" w:rsidR="00502144" w:rsidRPr="0021091A" w:rsidRDefault="00502144" w:rsidP="00502144">
      <w:pPr>
        <w:ind w:left="567"/>
        <w:rPr>
          <w:lang w:val="en-US"/>
        </w:rPr>
      </w:pPr>
      <w:r w:rsidRPr="0021091A">
        <w:rPr>
          <w:lang w:val="en-US"/>
        </w:rPr>
        <w:t>Fire hydrants, booster valve assembly installations, sprinkler valves and associated hydraulic equipment, must be:</w:t>
      </w:r>
    </w:p>
    <w:p w14:paraId="7F7E554C" w14:textId="77777777" w:rsidR="00502144" w:rsidRPr="0021091A" w:rsidRDefault="00502144" w:rsidP="00502144">
      <w:pPr>
        <w:ind w:left="567"/>
        <w:rPr>
          <w:lang w:val="en-US"/>
        </w:rPr>
      </w:pPr>
    </w:p>
    <w:p w14:paraId="2C9B5320" w14:textId="77777777" w:rsidR="00502144" w:rsidRPr="00A151F5" w:rsidRDefault="00502144" w:rsidP="00502144">
      <w:pPr>
        <w:ind w:left="1134" w:hanging="567"/>
      </w:pPr>
      <w:r>
        <w:t>a)</w:t>
      </w:r>
      <w:r>
        <w:tab/>
      </w:r>
      <w:r w:rsidRPr="00A151F5">
        <w:t>enclosed with doors, if located in the building façade; or</w:t>
      </w:r>
    </w:p>
    <w:p w14:paraId="5DD0B8AE" w14:textId="77777777" w:rsidR="00502144" w:rsidRPr="00A151F5" w:rsidRDefault="00502144" w:rsidP="00502144">
      <w:pPr>
        <w:ind w:left="1134" w:hanging="567"/>
      </w:pPr>
      <w:r>
        <w:t>b)</w:t>
      </w:r>
      <w:r>
        <w:tab/>
      </w:r>
      <w:r w:rsidRPr="00A151F5">
        <w:t>housed in a cabinet or enclosure, if located external to the building.</w:t>
      </w:r>
    </w:p>
    <w:p w14:paraId="2B49E50C" w14:textId="77777777" w:rsidR="00502144" w:rsidRPr="0021091A" w:rsidRDefault="00502144" w:rsidP="00502144">
      <w:pPr>
        <w:ind w:left="567"/>
        <w:rPr>
          <w:lang w:val="en-US"/>
        </w:rPr>
      </w:pPr>
    </w:p>
    <w:p w14:paraId="4CE4BE2C" w14:textId="77777777" w:rsidR="00502144" w:rsidRDefault="00502144" w:rsidP="00502144">
      <w:pPr>
        <w:ind w:left="567"/>
        <w:rPr>
          <w:lang w:val="en-US"/>
        </w:rPr>
      </w:pPr>
      <w:r w:rsidRPr="0021091A">
        <w:rPr>
          <w:lang w:val="en-US"/>
        </w:rPr>
        <w:t xml:space="preserve">The location, design, </w:t>
      </w:r>
      <w:proofErr w:type="spellStart"/>
      <w:r w:rsidRPr="0021091A">
        <w:rPr>
          <w:lang w:val="en-US"/>
        </w:rPr>
        <w:t>colour</w:t>
      </w:r>
      <w:proofErr w:type="spellEnd"/>
      <w:r w:rsidRPr="0021091A">
        <w:rPr>
          <w:lang w:val="en-US"/>
        </w:rPr>
        <w:t xml:space="preserve"> and material of the doors, cabinet or enclosure must be visually unobtrusive and suitably integrated with the development, including any fencing and landscaping.</w:t>
      </w:r>
    </w:p>
    <w:p w14:paraId="7E607C64" w14:textId="77777777" w:rsidR="00502144" w:rsidRDefault="00502144" w:rsidP="00502144">
      <w:pPr>
        <w:ind w:left="567"/>
        <w:rPr>
          <w:lang w:val="en-US"/>
        </w:rPr>
      </w:pPr>
    </w:p>
    <w:p w14:paraId="5691036F" w14:textId="77777777" w:rsidR="00502144" w:rsidRPr="00A151F5" w:rsidRDefault="00502144" w:rsidP="00502144">
      <w:pPr>
        <w:ind w:left="567"/>
        <w:rPr>
          <w:b/>
          <w:sz w:val="20"/>
          <w:lang w:val="en-US"/>
        </w:rPr>
      </w:pPr>
      <w:r w:rsidRPr="00A151F5">
        <w:rPr>
          <w:b/>
          <w:sz w:val="20"/>
          <w:lang w:val="en-US"/>
        </w:rPr>
        <w:t>Notes:</w:t>
      </w:r>
    </w:p>
    <w:p w14:paraId="143DA3F3" w14:textId="77777777" w:rsidR="00502144" w:rsidRDefault="00502144" w:rsidP="00502144">
      <w:pPr>
        <w:pStyle w:val="ListParagraph"/>
        <w:ind w:right="0"/>
      </w:pPr>
      <w:r w:rsidRPr="009C0B6F">
        <w:t>These</w:t>
      </w:r>
      <w:r w:rsidRPr="00A151F5">
        <w:t xml:space="preserve"> conditions apply in addition to requirements in AS 2419.1 Fire hydrant installations.</w:t>
      </w:r>
    </w:p>
    <w:p w14:paraId="1BC766F7" w14:textId="77777777" w:rsidR="00502144" w:rsidRDefault="00502144" w:rsidP="00502144">
      <w:pPr>
        <w:rPr>
          <w:sz w:val="20"/>
          <w:lang w:val="en-US"/>
        </w:rPr>
      </w:pPr>
    </w:p>
    <w:p w14:paraId="4BC5C25C" w14:textId="77777777" w:rsidR="00502144" w:rsidRDefault="00502144" w:rsidP="00502144">
      <w:pPr>
        <w:spacing w:after="40"/>
        <w:ind w:left="567"/>
        <w:rPr>
          <w:lang w:val="en-US"/>
        </w:rPr>
      </w:pPr>
      <w:r w:rsidRPr="00344B17">
        <w:rPr>
          <w:rFonts w:cs="Arial"/>
          <w:b/>
          <w:szCs w:val="22"/>
        </w:rPr>
        <w:t>Condition Reason:</w:t>
      </w:r>
      <w:r>
        <w:rPr>
          <w:rFonts w:cs="Arial"/>
          <w:szCs w:val="22"/>
        </w:rPr>
        <w:t xml:space="preserve"> </w:t>
      </w:r>
      <w:r w:rsidRPr="0021091A">
        <w:rPr>
          <w:lang w:val="en-US"/>
        </w:rPr>
        <w:t>To ensure that, in accordance with clause 7 of the Development Certification and Fire Safety Regulation, that hydraulic fire safety services are provided, but not visually intrusive when viewed from the street.</w:t>
      </w:r>
    </w:p>
    <w:p w14:paraId="7CBE18D6" w14:textId="77777777" w:rsidR="00502144" w:rsidRPr="008E0CB9" w:rsidRDefault="00502144" w:rsidP="00502144">
      <w:pPr>
        <w:rPr>
          <w:sz w:val="20"/>
          <w:lang w:val="en-US"/>
        </w:rPr>
      </w:pPr>
    </w:p>
    <w:p w14:paraId="23CBCCA5" w14:textId="77777777" w:rsidR="00502144" w:rsidRDefault="00502144" w:rsidP="00502144">
      <w:pPr>
        <w:pStyle w:val="ConditionHeading2"/>
      </w:pPr>
      <w:bookmarkStart w:id="91" w:name="_Toc183003745"/>
      <w:r>
        <w:t>Design Principles for Residential Apartment Development – Design Verification Statement</w:t>
      </w:r>
      <w:bookmarkEnd w:id="91"/>
    </w:p>
    <w:p w14:paraId="5C769601" w14:textId="77777777" w:rsidR="00502144" w:rsidRPr="00E400E4" w:rsidRDefault="00502144" w:rsidP="00502144">
      <w:pPr>
        <w:ind w:left="567"/>
        <w:rPr>
          <w:lang w:val="en-US"/>
        </w:rPr>
      </w:pPr>
    </w:p>
    <w:p w14:paraId="4C6589D1" w14:textId="77777777" w:rsidR="00502144" w:rsidRDefault="00502144" w:rsidP="00502144">
      <w:pPr>
        <w:ind w:left="567"/>
        <w:rPr>
          <w:lang w:val="en-US"/>
        </w:rPr>
      </w:pPr>
      <w:r w:rsidRPr="00E400E4">
        <w:rPr>
          <w:lang w:val="en-US"/>
        </w:rPr>
        <w:t xml:space="preserve">Before the issue of any construction certificate, as required under clause 15 of the Development Certification and Fire Safety Regulation, a statement by a qualified designer verifying that the relevant building work plans and specifications achieve or improve the design quality of the development for which development consent was granted, having regard to the design quality principle in </w:t>
      </w:r>
      <w:r>
        <w:rPr>
          <w:lang w:val="en-US"/>
        </w:rPr>
        <w:t xml:space="preserve">State Environmental Planning (Housing) 2021 </w:t>
      </w:r>
      <w:r w:rsidRPr="00E400E4">
        <w:rPr>
          <w:lang w:val="en-US"/>
        </w:rPr>
        <w:t xml:space="preserve">—Design </w:t>
      </w:r>
      <w:r>
        <w:rPr>
          <w:lang w:val="en-US"/>
        </w:rPr>
        <w:t>Principles for Residential Apartment Development must</w:t>
      </w:r>
      <w:r w:rsidRPr="00E400E4">
        <w:rPr>
          <w:lang w:val="en-US"/>
        </w:rPr>
        <w:t xml:space="preserve"> be provided to the Principal Certifier.</w:t>
      </w:r>
    </w:p>
    <w:p w14:paraId="6E64EE84" w14:textId="77777777" w:rsidR="00502144" w:rsidRDefault="00502144" w:rsidP="00502144">
      <w:pPr>
        <w:ind w:left="567"/>
        <w:rPr>
          <w:lang w:val="en-US"/>
        </w:rPr>
      </w:pPr>
    </w:p>
    <w:p w14:paraId="311F24C2" w14:textId="77777777" w:rsidR="00502144" w:rsidRPr="00A71939" w:rsidRDefault="00502144" w:rsidP="00502144">
      <w:pPr>
        <w:ind w:left="567"/>
        <w:rPr>
          <w:b/>
          <w:sz w:val="20"/>
          <w:lang w:val="en-US"/>
        </w:rPr>
      </w:pPr>
      <w:r w:rsidRPr="00A71939">
        <w:rPr>
          <w:b/>
          <w:sz w:val="20"/>
          <w:lang w:val="en-US"/>
        </w:rPr>
        <w:t>Notes:</w:t>
      </w:r>
    </w:p>
    <w:p w14:paraId="12D1E20C" w14:textId="77777777" w:rsidR="00502144" w:rsidRPr="009C0B6F" w:rsidRDefault="00502144" w:rsidP="00502144">
      <w:pPr>
        <w:pStyle w:val="ListParagraph"/>
        <w:ind w:right="0"/>
      </w:pPr>
      <w:r w:rsidRPr="009C0B6F">
        <w:t>Although a Principal Certifier may under clause 73(2)(b) of the Development Certification and Fire Safety Regulation be satisfied to any matter that relates to the external finish of a building the specific provisions of clause 15 of the Development Certification and Fire Safety Regulation overrides the Principal Certifier’s powers under clause 73(2)(b).  No Principal Certifier can set aside this requirement.</w:t>
      </w:r>
    </w:p>
    <w:p w14:paraId="18D9A959" w14:textId="77777777" w:rsidR="00502144" w:rsidRPr="009C0B6F" w:rsidRDefault="00502144" w:rsidP="00502144">
      <w:pPr>
        <w:pStyle w:val="ListParagraph"/>
        <w:ind w:right="0"/>
      </w:pPr>
      <w:r w:rsidRPr="00F136B9">
        <w:rPr>
          <w:b/>
          <w:i/>
        </w:rPr>
        <w:t>Qualified designer</w:t>
      </w:r>
      <w:r w:rsidRPr="009C0B6F">
        <w:t xml:space="preserve"> means a person registered as an architect in accordance with the Architects Act 2003. </w:t>
      </w:r>
    </w:p>
    <w:p w14:paraId="71427DA4" w14:textId="77777777" w:rsidR="00502144" w:rsidRPr="009C0B6F" w:rsidRDefault="00502144" w:rsidP="00502144">
      <w:pPr>
        <w:pStyle w:val="ListParagraph"/>
        <w:ind w:right="0"/>
      </w:pPr>
      <w:r w:rsidRPr="009C0B6F">
        <w:t>There are several methods of verifying the status of an individual or corporation or firm offering architectural services. Ask the individual for their four digit NSW Architects Registration Number, ask a corporation or firm for the name and registration number of their “nominated architect”, check to see whether an individual is listed on the NSW Register of Architects or the corporation or firm is listed on the list of architect corporations and firms on the Board’s website www.architects.nsw.gov.au or call the NSW Architects Registration Board on 9241 4033 to check the status of an individual or corporation or firm.</w:t>
      </w:r>
    </w:p>
    <w:p w14:paraId="1EDAF344" w14:textId="77777777" w:rsidR="00502144" w:rsidRDefault="00502144" w:rsidP="00502144">
      <w:pPr>
        <w:ind w:left="567"/>
      </w:pPr>
    </w:p>
    <w:p w14:paraId="50B346C0" w14:textId="77777777" w:rsidR="00502144" w:rsidRPr="008E0CB9" w:rsidRDefault="00502144" w:rsidP="00502144">
      <w:pPr>
        <w:ind w:left="567"/>
      </w:pPr>
      <w:r w:rsidRPr="008E0CB9">
        <w:rPr>
          <w:b/>
          <w:szCs w:val="22"/>
        </w:rPr>
        <w:t>C</w:t>
      </w:r>
      <w:r w:rsidRPr="008E0CB9">
        <w:rPr>
          <w:b/>
        </w:rPr>
        <w:t>ondition Reason:</w:t>
      </w:r>
      <w:r w:rsidRPr="008E0CB9">
        <w:t xml:space="preserve"> To ensure a design verification statement from a qualified designer is provided for the development.</w:t>
      </w:r>
    </w:p>
    <w:p w14:paraId="08AE25CB" w14:textId="77777777" w:rsidR="00502144" w:rsidRDefault="00502144" w:rsidP="00502144">
      <w:pPr>
        <w:rPr>
          <w:sz w:val="20"/>
          <w:lang w:val="en-US"/>
        </w:rPr>
      </w:pPr>
    </w:p>
    <w:p w14:paraId="1BECA1C2" w14:textId="77777777" w:rsidR="00502144" w:rsidRDefault="00502144" w:rsidP="00502144">
      <w:pPr>
        <w:pStyle w:val="ConditionHeading2"/>
      </w:pPr>
      <w:bookmarkStart w:id="92" w:name="_Toc137794959"/>
      <w:bookmarkStart w:id="93" w:name="_Toc183003751"/>
      <w:r w:rsidRPr="0093251D">
        <w:t>Waste Storage – Mixed Developments (both commercial and residential)</w:t>
      </w:r>
      <w:bookmarkEnd w:id="92"/>
      <w:bookmarkEnd w:id="93"/>
    </w:p>
    <w:p w14:paraId="60064E1D" w14:textId="77777777" w:rsidR="00502144" w:rsidRDefault="00502144" w:rsidP="00502144"/>
    <w:p w14:paraId="6CEFA90A" w14:textId="77777777" w:rsidR="00502144" w:rsidRPr="00E85F0D" w:rsidRDefault="00502144" w:rsidP="00502144">
      <w:pPr>
        <w:ind w:left="567"/>
        <w:rPr>
          <w:lang w:val="en-US"/>
        </w:rPr>
      </w:pPr>
      <w:r w:rsidRPr="00E85F0D">
        <w:rPr>
          <w:lang w:val="en-US"/>
        </w:rPr>
        <w:t>Before the issue of any construction certificate, the construction certificate plans and specifications required by clause 7 of the Development Certification and Fire Safety Regulation, must include detailed plans and specifications must make provision for:</w:t>
      </w:r>
    </w:p>
    <w:p w14:paraId="4134E429" w14:textId="77777777" w:rsidR="00502144" w:rsidRPr="00E85F0D" w:rsidRDefault="00502144" w:rsidP="00502144">
      <w:pPr>
        <w:ind w:left="1134" w:hanging="567"/>
      </w:pPr>
      <w:r>
        <w:t>a)</w:t>
      </w:r>
      <w:r>
        <w:tab/>
      </w:r>
      <w:r w:rsidRPr="00C53CAE">
        <w:t>A dedicated and enclosed waste and recycling storage area within non-habitable areas of the building</w:t>
      </w:r>
      <w:r>
        <w:t>, as per the approved Architectural Plans DA109 (Rev 9) (prepared by PBD Architects)</w:t>
      </w:r>
      <w:r w:rsidRPr="00C53CAE">
        <w:t>.</w:t>
      </w:r>
    </w:p>
    <w:p w14:paraId="2521D8BB" w14:textId="77777777" w:rsidR="00502144" w:rsidRPr="00E85F0D" w:rsidRDefault="00502144" w:rsidP="00502144">
      <w:pPr>
        <w:ind w:left="1134" w:hanging="567"/>
      </w:pPr>
      <w:r>
        <w:t>b)</w:t>
      </w:r>
      <w:r>
        <w:tab/>
      </w:r>
      <w:r w:rsidRPr="00E85F0D">
        <w:t>Two separate centralised waste and recycling rooms or areas, one for commercial waste and one for residential waste. These must be self-contained and have separate keys and locking systems.</w:t>
      </w:r>
    </w:p>
    <w:p w14:paraId="1E843DA0" w14:textId="77777777" w:rsidR="00502144" w:rsidRPr="00E85F0D" w:rsidRDefault="00502144" w:rsidP="00502144">
      <w:pPr>
        <w:ind w:left="1134" w:hanging="567"/>
      </w:pPr>
      <w:r>
        <w:lastRenderedPageBreak/>
        <w:t>c)</w:t>
      </w:r>
      <w:r>
        <w:tab/>
      </w:r>
      <w:r w:rsidRPr="00E85F0D">
        <w:t>The path for wheeling bins between the waste and recycling storage area and the collection point must be free of steps and kerbs and having a maximum grade of 1:8. The waste storage area must be as close as possible to the service road collection point.</w:t>
      </w:r>
    </w:p>
    <w:p w14:paraId="523CE5BC" w14:textId="77777777" w:rsidR="00502144" w:rsidRPr="00E85F0D" w:rsidRDefault="00502144" w:rsidP="00502144">
      <w:pPr>
        <w:ind w:left="1134" w:hanging="567"/>
      </w:pPr>
      <w:r>
        <w:t>d)</w:t>
      </w:r>
      <w:r>
        <w:tab/>
      </w:r>
      <w:r w:rsidRPr="00E85F0D">
        <w:t>Bins to be stored with lids down to prevent vermin from entering the waste containers.</w:t>
      </w:r>
    </w:p>
    <w:p w14:paraId="0546497F" w14:textId="77777777" w:rsidR="00502144" w:rsidRPr="00E85F0D" w:rsidRDefault="00502144" w:rsidP="00502144">
      <w:pPr>
        <w:ind w:left="1134" w:hanging="567"/>
      </w:pPr>
      <w:r>
        <w:t>e)</w:t>
      </w:r>
      <w:r>
        <w:tab/>
      </w:r>
      <w:r w:rsidRPr="00E85F0D">
        <w:t xml:space="preserve">Smooth impervious floor graded to a floor waste and provided with a tap and hose to facilitate regular cleaning of the bins. A waste storage area that is located internal to the building must be fitted with both a hot and </w:t>
      </w:r>
      <w:proofErr w:type="gramStart"/>
      <w:r w:rsidRPr="00E85F0D">
        <w:t>cold water</w:t>
      </w:r>
      <w:proofErr w:type="gramEnd"/>
      <w:r w:rsidRPr="00E85F0D">
        <w:t xml:space="preserve"> supply and hose cocks. Wastewater must be discharged to the sewer in accordance with the requirements of Sydney Water.</w:t>
      </w:r>
    </w:p>
    <w:p w14:paraId="747E4BB3" w14:textId="77777777" w:rsidR="00502144" w:rsidRPr="00E85F0D" w:rsidRDefault="00502144" w:rsidP="00502144">
      <w:pPr>
        <w:ind w:left="1134" w:hanging="567"/>
      </w:pPr>
      <w:r>
        <w:t>f)</w:t>
      </w:r>
      <w:r>
        <w:tab/>
      </w:r>
      <w:r w:rsidRPr="00E85F0D">
        <w:t>Walls and ceilings of the waste storage area must be constructed of an impervious material with a smooth finish. The junction between the walls and the floor must be covered with a minimum radius of 25mm to prevent the accumulation of waste matter.</w:t>
      </w:r>
    </w:p>
    <w:p w14:paraId="2C2B0591" w14:textId="77777777" w:rsidR="00502144" w:rsidRPr="00E85F0D" w:rsidRDefault="00502144" w:rsidP="00502144">
      <w:pPr>
        <w:ind w:left="1134" w:hanging="567"/>
      </w:pPr>
      <w:r>
        <w:t>g)</w:t>
      </w:r>
      <w:r>
        <w:tab/>
      </w:r>
      <w:r w:rsidRPr="00E85F0D">
        <w:t xml:space="preserve">The garbage storage area must be well lit to enable use at night. A timer switch must be fitted to the light fitting to ensure the light is turned off after use.  </w:t>
      </w:r>
    </w:p>
    <w:p w14:paraId="0981691D" w14:textId="77777777" w:rsidR="00502144" w:rsidRPr="00E85F0D" w:rsidRDefault="00502144" w:rsidP="00502144">
      <w:pPr>
        <w:ind w:left="1134" w:hanging="567"/>
      </w:pPr>
      <w:r>
        <w:t>h)</w:t>
      </w:r>
      <w:r>
        <w:tab/>
      </w:r>
      <w:r w:rsidRPr="00E85F0D">
        <w:t>Odour problems must be minimised by exhaust ventilation.</w:t>
      </w:r>
    </w:p>
    <w:p w14:paraId="44AA446B" w14:textId="77777777" w:rsidR="00502144" w:rsidRPr="00E85F0D" w:rsidRDefault="00502144" w:rsidP="00502144">
      <w:pPr>
        <w:ind w:left="1134" w:hanging="567"/>
      </w:pPr>
      <w:proofErr w:type="spellStart"/>
      <w:r>
        <w:t>i</w:t>
      </w:r>
      <w:proofErr w:type="spellEnd"/>
      <w:r>
        <w:t>)</w:t>
      </w:r>
      <w:r>
        <w:tab/>
      </w:r>
      <w:r w:rsidRPr="00E85F0D">
        <w:t>Both putrescible and recycling bins/crates must be stored together. Recycling bins must never stand alone. They must always be located beside putrescible waste bins. Putrescible bins must be located closest to the entrance to the waste storage room.</w:t>
      </w:r>
    </w:p>
    <w:p w14:paraId="530F9044" w14:textId="77777777" w:rsidR="00502144" w:rsidRDefault="00502144" w:rsidP="00502144">
      <w:pPr>
        <w:ind w:left="1134" w:hanging="567"/>
      </w:pPr>
      <w:r>
        <w:t>j)</w:t>
      </w:r>
      <w:r>
        <w:tab/>
      </w:r>
      <w:r w:rsidRPr="00E85F0D">
        <w:t>Signage on the correct use of the waste management system and what materials may be recycled must be posted in the communal waste storage cupboard/ room or bin bay.</w:t>
      </w:r>
    </w:p>
    <w:p w14:paraId="171E60EA" w14:textId="77777777" w:rsidR="00502144" w:rsidRDefault="00502144" w:rsidP="00502144"/>
    <w:p w14:paraId="0378AD2E" w14:textId="77777777" w:rsidR="00502144" w:rsidRDefault="00502144" w:rsidP="00502144">
      <w:pPr>
        <w:spacing w:after="40"/>
        <w:ind w:left="567"/>
        <w:rPr>
          <w:lang w:val="en-US"/>
        </w:rPr>
      </w:pPr>
      <w:r w:rsidRPr="00344B17">
        <w:rPr>
          <w:rFonts w:cs="Arial"/>
          <w:b/>
          <w:szCs w:val="22"/>
        </w:rPr>
        <w:t>Condition Reason:</w:t>
      </w:r>
      <w:r>
        <w:rPr>
          <w:rFonts w:cs="Arial"/>
          <w:szCs w:val="22"/>
        </w:rPr>
        <w:t xml:space="preserve"> </w:t>
      </w:r>
      <w:r w:rsidRPr="00F203D4">
        <w:rPr>
          <w:lang w:val="en-US"/>
        </w:rPr>
        <w:t>To ensure a waste and recycling storage area is provided.</w:t>
      </w:r>
    </w:p>
    <w:p w14:paraId="47986BB7" w14:textId="77777777" w:rsidR="00502144" w:rsidRPr="00ED7A5C" w:rsidRDefault="00502144" w:rsidP="00502144"/>
    <w:p w14:paraId="3D69398D" w14:textId="77777777" w:rsidR="00502144" w:rsidRDefault="00502144" w:rsidP="00502144">
      <w:pPr>
        <w:pStyle w:val="ConditionHeading2"/>
      </w:pPr>
      <w:bookmarkStart w:id="94" w:name="_Toc137794961"/>
      <w:bookmarkStart w:id="95" w:name="_Toc183003753"/>
      <w:r w:rsidRPr="0093251D">
        <w:t>Utility Services Generally</w:t>
      </w:r>
      <w:bookmarkEnd w:id="94"/>
      <w:bookmarkEnd w:id="95"/>
    </w:p>
    <w:p w14:paraId="08D1A98C" w14:textId="77777777" w:rsidR="00502144" w:rsidRDefault="00502144" w:rsidP="00502144"/>
    <w:p w14:paraId="6E6212BC" w14:textId="77777777" w:rsidR="00502144" w:rsidRPr="0015057E" w:rsidRDefault="00502144" w:rsidP="00502144">
      <w:pPr>
        <w:ind w:left="567"/>
        <w:rPr>
          <w:lang w:val="en-US"/>
        </w:rPr>
      </w:pPr>
      <w:r w:rsidRPr="0015057E">
        <w:rPr>
          <w:lang w:val="en-US"/>
        </w:rPr>
        <w:t xml:space="preserve">Before the issue of any construction certificate, the construction certificate plans and specifications required by clause 7 of the Development Certification and Fire Safety </w:t>
      </w:r>
      <w:proofErr w:type="gramStart"/>
      <w:r w:rsidRPr="0015057E">
        <w:rPr>
          <w:lang w:val="en-US"/>
        </w:rPr>
        <w:t>Regulation,</w:t>
      </w:r>
      <w:proofErr w:type="gramEnd"/>
      <w:r w:rsidRPr="0015057E">
        <w:rPr>
          <w:lang w:val="en-US"/>
        </w:rPr>
        <w:t xml:space="preserve"> must demonstrate that all utility services (telecommunications, electricity, gas, water and </w:t>
      </w:r>
      <w:proofErr w:type="gramStart"/>
      <w:r w:rsidRPr="0015057E">
        <w:rPr>
          <w:lang w:val="en-US"/>
        </w:rPr>
        <w:t>waste water</w:t>
      </w:r>
      <w:proofErr w:type="gramEnd"/>
      <w:r w:rsidRPr="0015057E">
        <w:rPr>
          <w:lang w:val="en-US"/>
        </w:rPr>
        <w:t xml:space="preserve">) will be provided underground.  All service </w:t>
      </w:r>
      <w:proofErr w:type="gramStart"/>
      <w:r w:rsidRPr="0015057E">
        <w:rPr>
          <w:lang w:val="en-US"/>
        </w:rPr>
        <w:t>ducts</w:t>
      </w:r>
      <w:proofErr w:type="gramEnd"/>
      <w:r w:rsidRPr="0015057E">
        <w:rPr>
          <w:lang w:val="en-US"/>
        </w:rPr>
        <w:t xml:space="preserve">, pipes and conduits must be provided within the </w:t>
      </w:r>
      <w:proofErr w:type="gramStart"/>
      <w:r w:rsidRPr="0015057E">
        <w:rPr>
          <w:lang w:val="en-US"/>
        </w:rPr>
        <w:t>fabric of the building</w:t>
      </w:r>
      <w:proofErr w:type="gramEnd"/>
      <w:r w:rsidRPr="0015057E">
        <w:rPr>
          <w:lang w:val="en-US"/>
        </w:rPr>
        <w:t xml:space="preserve"> (excluding stormwater down pipes).</w:t>
      </w:r>
    </w:p>
    <w:p w14:paraId="43759CF3" w14:textId="77777777" w:rsidR="00502144" w:rsidRPr="0015057E" w:rsidRDefault="00502144" w:rsidP="00502144">
      <w:pPr>
        <w:ind w:left="567"/>
        <w:rPr>
          <w:lang w:val="en-US"/>
        </w:rPr>
      </w:pPr>
    </w:p>
    <w:p w14:paraId="1212EA6D" w14:textId="77777777" w:rsidR="00502144" w:rsidRPr="0015057E" w:rsidRDefault="00502144" w:rsidP="00502144">
      <w:pPr>
        <w:ind w:left="567"/>
        <w:rPr>
          <w:lang w:val="en-US"/>
        </w:rPr>
      </w:pPr>
      <w:r w:rsidRPr="00ED06D4">
        <w:rPr>
          <w:bCs/>
        </w:rPr>
        <w:t>A customer's electrical supply connection and point of connection must comply with the NSW Service and Installation Rules</w:t>
      </w:r>
      <w:r>
        <w:rPr>
          <w:bCs/>
        </w:rPr>
        <w:t xml:space="preserve">: </w:t>
      </w:r>
      <w:hyperlink r:id="rId21" w:history="1">
        <w:r w:rsidRPr="00345F8F">
          <w:rPr>
            <w:rStyle w:val="Hyperlink"/>
            <w:szCs w:val="22"/>
          </w:rPr>
          <w:t>https://www.energy.nsw.gov.au/sites/default/files/2022-08/2018_07_NSW_ServiceAndInstallationRulesOfNSW_underlined.pdf</w:t>
        </w:r>
      </w:hyperlink>
      <w:r w:rsidRPr="003035D1">
        <w:t xml:space="preserve"> </w:t>
      </w:r>
      <w:r w:rsidRPr="00ED06D4">
        <w:rPr>
          <w:bCs/>
        </w:rPr>
        <w:t>and comply with Ausgrid's relevant Networks Standards relating to customer connections and the type of connection</w:t>
      </w:r>
      <w:r>
        <w:rPr>
          <w:b/>
          <w:bCs/>
        </w:rPr>
        <w:t>.</w:t>
      </w:r>
    </w:p>
    <w:p w14:paraId="7AB80A65" w14:textId="77777777" w:rsidR="00502144" w:rsidRDefault="00502144" w:rsidP="00502144">
      <w:pPr>
        <w:ind w:left="567"/>
        <w:rPr>
          <w:lang w:val="en-US"/>
        </w:rPr>
      </w:pPr>
    </w:p>
    <w:p w14:paraId="0173CABE" w14:textId="77777777" w:rsidR="00502144" w:rsidRPr="0015057E" w:rsidRDefault="00502144" w:rsidP="00502144">
      <w:pPr>
        <w:ind w:left="567"/>
        <w:rPr>
          <w:lang w:val="en-US"/>
        </w:rPr>
      </w:pPr>
      <w:r w:rsidRPr="0015057E">
        <w:rPr>
          <w:lang w:val="en-US"/>
        </w:rPr>
        <w:t xml:space="preserve">Where adequate provision has not been made for an electrical substation within the building, this may necessitate the </w:t>
      </w:r>
      <w:proofErr w:type="spellStart"/>
      <w:r w:rsidRPr="0015057E">
        <w:rPr>
          <w:lang w:val="en-US"/>
        </w:rPr>
        <w:t>lodgement</w:t>
      </w:r>
      <w:proofErr w:type="spellEnd"/>
      <w:r w:rsidRPr="0015057E">
        <w:rPr>
          <w:lang w:val="en-US"/>
        </w:rPr>
        <w:t xml:space="preserve"> of an application to amend this consent under section 4.55 of the Act to detail the location, landscape/streetscape impacts and compliance with AS2890 as applicable.</w:t>
      </w:r>
    </w:p>
    <w:p w14:paraId="52358CDA" w14:textId="77777777" w:rsidR="00502144" w:rsidRPr="0015057E" w:rsidRDefault="00502144" w:rsidP="00502144">
      <w:pPr>
        <w:ind w:left="567"/>
        <w:rPr>
          <w:lang w:val="en-US"/>
        </w:rPr>
      </w:pPr>
    </w:p>
    <w:p w14:paraId="6B695904" w14:textId="77777777" w:rsidR="00502144" w:rsidRDefault="00502144" w:rsidP="00502144">
      <w:pPr>
        <w:ind w:left="567"/>
        <w:rPr>
          <w:rStyle w:val="ui-provider"/>
        </w:rPr>
      </w:pPr>
      <w:r>
        <w:rPr>
          <w:rStyle w:val="ui-provider"/>
        </w:rPr>
        <w:t>The applicant shall provide to the Principal Certifier a true copy of the plans developed by the applicant's Accredited Service Provider outlining the design and requirements for network modification and customer connection for the proposed development. The plans must have been reviewed and certified by Ausgrid to be deemed compliant of meeting this requirement.</w:t>
      </w:r>
    </w:p>
    <w:p w14:paraId="4388E13E" w14:textId="77777777" w:rsidR="00502144" w:rsidRPr="0015057E" w:rsidRDefault="00502144" w:rsidP="00502144">
      <w:pPr>
        <w:ind w:left="567"/>
        <w:rPr>
          <w:lang w:val="en-US"/>
        </w:rPr>
      </w:pPr>
    </w:p>
    <w:p w14:paraId="7535EBD9" w14:textId="77777777" w:rsidR="00502144" w:rsidRPr="0015057E" w:rsidRDefault="00502144" w:rsidP="00502144">
      <w:pPr>
        <w:ind w:left="567"/>
        <w:rPr>
          <w:lang w:val="en-US"/>
        </w:rPr>
      </w:pPr>
      <w:r w:rsidRPr="0015057E">
        <w:rPr>
          <w:lang w:val="en-US"/>
        </w:rPr>
        <w:lastRenderedPageBreak/>
        <w:t>Proposed water pipes, waste pipes, stack work, duct work, mechanical ventilation plant and the like must be located within the building unless expressly shown upon the approved DA plans.  Details confirming compliance with this condition must be shown on the construction certificate plans and/or detailed within the construction certificate specifications.  Required external vents or vent pipes on the roof or above the eaves must be shown on the construction certificate plans.</w:t>
      </w:r>
    </w:p>
    <w:p w14:paraId="30A5EC5A" w14:textId="77777777" w:rsidR="00502144" w:rsidRPr="0015057E" w:rsidRDefault="00502144" w:rsidP="00502144">
      <w:pPr>
        <w:ind w:left="567"/>
        <w:rPr>
          <w:lang w:val="en-US"/>
        </w:rPr>
      </w:pPr>
    </w:p>
    <w:p w14:paraId="686910BC" w14:textId="77777777" w:rsidR="00502144" w:rsidRPr="0015057E" w:rsidRDefault="00502144" w:rsidP="00502144">
      <w:pPr>
        <w:ind w:left="567"/>
        <w:rPr>
          <w:lang w:val="en-US"/>
        </w:rPr>
      </w:pPr>
      <w:r w:rsidRPr="0015057E">
        <w:rPr>
          <w:lang w:val="en-US"/>
        </w:rPr>
        <w:t xml:space="preserve">The construction certificate plans and </w:t>
      </w:r>
      <w:proofErr w:type="gramStart"/>
      <w:r w:rsidRPr="0015057E">
        <w:rPr>
          <w:lang w:val="en-US"/>
        </w:rPr>
        <w:t>specifications,</w:t>
      </w:r>
      <w:proofErr w:type="gramEnd"/>
      <w:r w:rsidRPr="0015057E">
        <w:rPr>
          <w:lang w:val="en-US"/>
        </w:rPr>
        <w:t xml:space="preserve"> required to be submitted to the Principal Certifier under clause 7 of the Development Certification and Fire Safety Regulation, must detail the replacement of all private sewer pipes between all sanitary fixtures and Sydney Water’s sewer main where they are not found by inspection to be UPVC or copper with continuously welded joints.</w:t>
      </w:r>
    </w:p>
    <w:p w14:paraId="21B3E68C" w14:textId="77777777" w:rsidR="00502144" w:rsidRPr="0015057E" w:rsidRDefault="00502144" w:rsidP="00502144">
      <w:pPr>
        <w:ind w:left="567"/>
        <w:rPr>
          <w:lang w:val="en-US"/>
        </w:rPr>
      </w:pPr>
    </w:p>
    <w:p w14:paraId="0DA05211" w14:textId="77777777" w:rsidR="00502144" w:rsidRPr="0015057E" w:rsidRDefault="00502144" w:rsidP="00502144">
      <w:pPr>
        <w:ind w:left="567"/>
        <w:rPr>
          <w:b/>
          <w:sz w:val="20"/>
          <w:lang w:val="en-US"/>
        </w:rPr>
      </w:pPr>
      <w:r w:rsidRPr="0015057E">
        <w:rPr>
          <w:b/>
          <w:sz w:val="20"/>
          <w:lang w:val="en-US"/>
        </w:rPr>
        <w:t>Notes:</w:t>
      </w:r>
    </w:p>
    <w:p w14:paraId="5A791B69" w14:textId="77777777" w:rsidR="00502144" w:rsidRPr="0015057E" w:rsidRDefault="00502144" w:rsidP="00502144">
      <w:pPr>
        <w:pStyle w:val="ListParagraph"/>
        <w:ind w:right="0"/>
      </w:pPr>
      <w:r w:rsidRPr="0015057E">
        <w:t xml:space="preserve">This condition has been imposed to ensure that where private sewer pipes are old, may leak or may be subject to root invasion (whether from existing or proposed private or public landscaping) that existing cast iron, concrete, earthenware or terracotta pipes be replaced with new UPVC or copper continuously welded pipes between all sanitary fixtures and Sydney Waters sewer main. </w:t>
      </w:r>
    </w:p>
    <w:p w14:paraId="731D5EB0" w14:textId="77777777" w:rsidR="00502144" w:rsidRDefault="00502144" w:rsidP="00502144">
      <w:pPr>
        <w:pStyle w:val="ListParagraph"/>
        <w:ind w:right="0"/>
      </w:pPr>
      <w:r w:rsidRPr="0015057E">
        <w:t>Leaking sewer pipes are a potential source of water pollution, unsafe and unhealthy conditions which must be remedied in the public interest.</w:t>
      </w:r>
    </w:p>
    <w:p w14:paraId="48C67415" w14:textId="77777777" w:rsidR="00502144" w:rsidRDefault="00502144" w:rsidP="00502144">
      <w:pPr>
        <w:spacing w:after="40"/>
        <w:rPr>
          <w:rFonts w:cs="Arial"/>
          <w:b/>
          <w:szCs w:val="22"/>
        </w:rPr>
      </w:pPr>
    </w:p>
    <w:p w14:paraId="00602412" w14:textId="77777777" w:rsidR="00502144" w:rsidRPr="00CC5060" w:rsidRDefault="00502144" w:rsidP="00502144">
      <w:pPr>
        <w:spacing w:after="40"/>
        <w:ind w:left="567"/>
        <w:rPr>
          <w:lang w:val="en-US"/>
        </w:rPr>
      </w:pPr>
      <w:r w:rsidRPr="00CC5060">
        <w:rPr>
          <w:rFonts w:cs="Arial"/>
          <w:b/>
          <w:szCs w:val="22"/>
        </w:rPr>
        <w:t>Condition Reason:</w:t>
      </w:r>
      <w:r w:rsidRPr="00CC5060">
        <w:rPr>
          <w:rFonts w:cs="Arial"/>
          <w:szCs w:val="22"/>
        </w:rPr>
        <w:t xml:space="preserve"> </w:t>
      </w:r>
      <w:r w:rsidRPr="00CC5060">
        <w:rPr>
          <w:lang w:val="en-US"/>
        </w:rPr>
        <w:t>To ensure the adequate provision of utility services, and to ensure that any proposed cables, pipes, conduits, ducts, plant, equipment, electricity substations or the like does not compromise the design quality of the development.</w:t>
      </w:r>
    </w:p>
    <w:p w14:paraId="0354833C" w14:textId="77777777" w:rsidR="00502144" w:rsidRDefault="00502144" w:rsidP="00502144">
      <w:pPr>
        <w:rPr>
          <w:b/>
          <w:lang w:val="en-US"/>
        </w:rPr>
      </w:pPr>
    </w:p>
    <w:p w14:paraId="5C3B4D38" w14:textId="77777777" w:rsidR="00502144" w:rsidRDefault="00502144" w:rsidP="00502144">
      <w:pPr>
        <w:pStyle w:val="ConditionHeading2"/>
      </w:pPr>
      <w:r w:rsidRPr="00884EA7">
        <w:t>Payment of S7.12 Contributions Levy</w:t>
      </w:r>
    </w:p>
    <w:p w14:paraId="6A0E3CF0" w14:textId="77777777" w:rsidR="00502144" w:rsidRDefault="00502144" w:rsidP="00502144"/>
    <w:p w14:paraId="3F44BAC6" w14:textId="77777777" w:rsidR="00502144" w:rsidRPr="005C0E80" w:rsidRDefault="00502144" w:rsidP="00502144">
      <w:pPr>
        <w:ind w:left="567"/>
      </w:pPr>
      <w:r w:rsidRPr="005C0E80">
        <w:t>A payment of a levy authorised by section 7.12 of the Environmental Planning and Assessment Act 1979 must be paid prior to the issue of any Construction Certificate or Subdivision Works Certificate. The Principal Certifier is to be provided with the original receipt for payment under the Woollahra Section 7.12 Development Contributions Plan 2022.</w:t>
      </w:r>
    </w:p>
    <w:p w14:paraId="4ABE13DF" w14:textId="77777777" w:rsidR="00502144" w:rsidRPr="005C0E80" w:rsidRDefault="00502144" w:rsidP="00502144">
      <w:pPr>
        <w:ind w:left="567"/>
      </w:pPr>
    </w:p>
    <w:p w14:paraId="790D38F6" w14:textId="77777777" w:rsidR="00502144" w:rsidRPr="005C0E80" w:rsidRDefault="00502144" w:rsidP="00502144">
      <w:pPr>
        <w:ind w:left="567"/>
      </w:pPr>
      <w:r w:rsidRPr="005C0E80">
        <w:t>A cost estimate report, no more than 3 months old, demonstrating the proposed cost of carrying out the development must be completed and submitted to Council for determination of the costs of work. This report must incorporate all approved modification applications. The costs and expenses of the proposed cost of development must be established in accordance with clause 208 of the Environmental Planning and Assessment Regulation 2021.</w:t>
      </w:r>
    </w:p>
    <w:p w14:paraId="0B4F253D" w14:textId="77777777" w:rsidR="00502144" w:rsidRPr="005C0E80" w:rsidRDefault="00502144" w:rsidP="00502144">
      <w:pPr>
        <w:ind w:left="567"/>
        <w:rPr>
          <w:rStyle w:val="CommentReference"/>
          <w:lang w:eastAsia="en-AU"/>
        </w:rPr>
      </w:pPr>
    </w:p>
    <w:p w14:paraId="76544FFA" w14:textId="77777777" w:rsidR="00502144" w:rsidRPr="005C0E80" w:rsidRDefault="00502144" w:rsidP="00502144">
      <w:pPr>
        <w:ind w:left="567"/>
      </w:pPr>
      <w:r w:rsidRPr="005C0E80">
        <w:t>The cost estimate report must be in the form of:</w:t>
      </w:r>
    </w:p>
    <w:p w14:paraId="1B8D1A37" w14:textId="77777777" w:rsidR="00502144" w:rsidRPr="000D0DA9" w:rsidRDefault="00502144" w:rsidP="00502144">
      <w:pPr>
        <w:pStyle w:val="ListParagraph"/>
        <w:ind w:right="0"/>
        <w:rPr>
          <w:szCs w:val="22"/>
        </w:rPr>
      </w:pPr>
      <w:r w:rsidRPr="000D0DA9">
        <w:rPr>
          <w:szCs w:val="22"/>
        </w:rPr>
        <w:t xml:space="preserve">A cost summary report, prepared by the applicant or a person acting on the behalf of the applicant for a development up to </w:t>
      </w:r>
      <w:proofErr w:type="gramStart"/>
      <w:r w:rsidRPr="000D0DA9">
        <w:rPr>
          <w:szCs w:val="22"/>
        </w:rPr>
        <w:t>$150,000;</w:t>
      </w:r>
      <w:proofErr w:type="gramEnd"/>
    </w:p>
    <w:p w14:paraId="0F337525" w14:textId="77777777" w:rsidR="00502144" w:rsidRPr="000D0DA9" w:rsidRDefault="00502144" w:rsidP="00502144">
      <w:pPr>
        <w:pStyle w:val="ListParagraph"/>
        <w:ind w:right="0"/>
        <w:rPr>
          <w:szCs w:val="22"/>
        </w:rPr>
      </w:pPr>
      <w:r w:rsidRPr="000D0DA9">
        <w:rPr>
          <w:szCs w:val="22"/>
        </w:rPr>
        <w:t xml:space="preserve">A cost summary report, prepared by a suitably qualified person, at the applicant’s cost, where the cost of development is between $150,000 and $749,999; or </w:t>
      </w:r>
    </w:p>
    <w:p w14:paraId="4421B2A8" w14:textId="77777777" w:rsidR="00502144" w:rsidRPr="000D0DA9" w:rsidRDefault="00502144" w:rsidP="00502144">
      <w:pPr>
        <w:pStyle w:val="ListParagraph"/>
        <w:ind w:right="0"/>
        <w:rPr>
          <w:szCs w:val="22"/>
        </w:rPr>
      </w:pPr>
      <w:r w:rsidRPr="000D0DA9">
        <w:rPr>
          <w:szCs w:val="22"/>
        </w:rPr>
        <w:t>A quantity surveyor’s report, at the applicant’s cost, for development over $750,000.</w:t>
      </w:r>
    </w:p>
    <w:p w14:paraId="5BCFA2EF" w14:textId="77777777" w:rsidR="00502144" w:rsidRDefault="00502144" w:rsidP="00502144">
      <w:pPr>
        <w:ind w:left="567"/>
      </w:pPr>
    </w:p>
    <w:p w14:paraId="47AA84BD" w14:textId="77777777" w:rsidR="00502144" w:rsidRPr="00866975" w:rsidRDefault="00502144" w:rsidP="00502144">
      <w:pPr>
        <w:ind w:left="567"/>
      </w:pPr>
      <w:r w:rsidRPr="00866975">
        <w:t>Note: A ‘suitably qualified person’ is defined in the Woollahra Section 7.12 Development Contributions Plan 2022.</w:t>
      </w:r>
    </w:p>
    <w:p w14:paraId="73B31F4C" w14:textId="77777777" w:rsidR="00502144" w:rsidRPr="005C0E80" w:rsidRDefault="00502144" w:rsidP="00502144">
      <w:pPr>
        <w:ind w:left="567"/>
      </w:pPr>
    </w:p>
    <w:p w14:paraId="39C4A23E" w14:textId="77777777" w:rsidR="00502144" w:rsidRPr="005C0E80" w:rsidRDefault="00502144" w:rsidP="00502144">
      <w:pPr>
        <w:ind w:left="567"/>
      </w:pPr>
      <w:r w:rsidRPr="005C0E80">
        <w:t xml:space="preserve">The applicable levy rate is to be calculated using the summary schedule below. </w:t>
      </w:r>
    </w:p>
    <w:p w14:paraId="4790F346" w14:textId="77777777" w:rsidR="00502144" w:rsidRPr="005C0E80" w:rsidRDefault="00502144" w:rsidP="00502144">
      <w:pPr>
        <w:ind w:left="567"/>
      </w:pPr>
    </w:p>
    <w:tbl>
      <w:tblPr>
        <w:tblStyle w:val="TableGrid"/>
        <w:tblW w:w="0" w:type="auto"/>
        <w:jc w:val="center"/>
        <w:tblLayout w:type="fixed"/>
        <w:tblLook w:val="04A0" w:firstRow="1" w:lastRow="0" w:firstColumn="1" w:lastColumn="0" w:noHBand="0" w:noVBand="1"/>
      </w:tblPr>
      <w:tblGrid>
        <w:gridCol w:w="5524"/>
        <w:gridCol w:w="2551"/>
      </w:tblGrid>
      <w:tr w:rsidR="00502144" w:rsidRPr="005C0E80" w14:paraId="6A24B513" w14:textId="77777777" w:rsidTr="00E07067">
        <w:trPr>
          <w:jc w:val="center"/>
        </w:trPr>
        <w:tc>
          <w:tcPr>
            <w:tcW w:w="8075" w:type="dxa"/>
            <w:gridSpan w:val="2"/>
            <w:shd w:val="clear" w:color="auto" w:fill="D9D9D9" w:themeFill="background1" w:themeFillShade="D9"/>
          </w:tcPr>
          <w:p w14:paraId="1ED19A99" w14:textId="77777777" w:rsidR="00502144" w:rsidRPr="005C0E80" w:rsidRDefault="00502144" w:rsidP="00E07067">
            <w:pPr>
              <w:rPr>
                <w:b/>
                <w:sz w:val="20"/>
              </w:rPr>
            </w:pPr>
            <w:r w:rsidRPr="005C0E80">
              <w:rPr>
                <w:b/>
                <w:sz w:val="20"/>
              </w:rPr>
              <w:t xml:space="preserve">Summary Schedule </w:t>
            </w:r>
          </w:p>
        </w:tc>
      </w:tr>
      <w:tr w:rsidR="00502144" w:rsidRPr="005C0E80" w14:paraId="3E7B0EF3" w14:textId="77777777" w:rsidTr="00E07067">
        <w:trPr>
          <w:jc w:val="center"/>
        </w:trPr>
        <w:tc>
          <w:tcPr>
            <w:tcW w:w="5524" w:type="dxa"/>
          </w:tcPr>
          <w:p w14:paraId="1D437D69" w14:textId="77777777" w:rsidR="00502144" w:rsidRPr="005C0E80" w:rsidRDefault="00502144" w:rsidP="00E07067">
            <w:pPr>
              <w:ind w:left="24"/>
              <w:rPr>
                <w:b/>
                <w:sz w:val="20"/>
              </w:rPr>
            </w:pPr>
            <w:r w:rsidRPr="005C0E80">
              <w:rPr>
                <w:b/>
                <w:sz w:val="20"/>
              </w:rPr>
              <w:t>Development Cost</w:t>
            </w:r>
          </w:p>
        </w:tc>
        <w:tc>
          <w:tcPr>
            <w:tcW w:w="2551" w:type="dxa"/>
          </w:tcPr>
          <w:p w14:paraId="412EE103" w14:textId="77777777" w:rsidR="00502144" w:rsidRPr="005C0E80" w:rsidRDefault="00502144" w:rsidP="00E07067">
            <w:pPr>
              <w:ind w:left="32"/>
              <w:rPr>
                <w:b/>
                <w:sz w:val="20"/>
              </w:rPr>
            </w:pPr>
            <w:r w:rsidRPr="005C0E80">
              <w:rPr>
                <w:b/>
                <w:sz w:val="20"/>
              </w:rPr>
              <w:t>Levy Rate</w:t>
            </w:r>
          </w:p>
        </w:tc>
      </w:tr>
      <w:tr w:rsidR="00502144" w:rsidRPr="005C0E80" w14:paraId="62795AD5" w14:textId="77777777" w:rsidTr="00E07067">
        <w:trPr>
          <w:jc w:val="center"/>
        </w:trPr>
        <w:tc>
          <w:tcPr>
            <w:tcW w:w="5524" w:type="dxa"/>
          </w:tcPr>
          <w:p w14:paraId="11F95879" w14:textId="77777777" w:rsidR="00502144" w:rsidRPr="005C0E80" w:rsidRDefault="00502144" w:rsidP="00502144">
            <w:pPr>
              <w:pStyle w:val="ListParagraph"/>
              <w:numPr>
                <w:ilvl w:val="0"/>
                <w:numId w:val="22"/>
              </w:numPr>
              <w:ind w:left="317" w:right="0" w:hanging="284"/>
            </w:pPr>
            <w:r w:rsidRPr="005C0E80">
              <w:t>Up to and including $100,000</w:t>
            </w:r>
          </w:p>
        </w:tc>
        <w:tc>
          <w:tcPr>
            <w:tcW w:w="2551" w:type="dxa"/>
          </w:tcPr>
          <w:p w14:paraId="25C3C56B" w14:textId="77777777" w:rsidR="00502144" w:rsidRPr="005C0E80" w:rsidRDefault="00502144" w:rsidP="00E07067">
            <w:pPr>
              <w:ind w:left="40" w:hanging="40"/>
              <w:rPr>
                <w:sz w:val="20"/>
              </w:rPr>
            </w:pPr>
            <w:r w:rsidRPr="005C0E80">
              <w:rPr>
                <w:sz w:val="20"/>
              </w:rPr>
              <w:t>Nil</w:t>
            </w:r>
          </w:p>
        </w:tc>
      </w:tr>
      <w:tr w:rsidR="00502144" w:rsidRPr="005C0E80" w14:paraId="44FCAAD6" w14:textId="77777777" w:rsidTr="00E07067">
        <w:trPr>
          <w:jc w:val="center"/>
        </w:trPr>
        <w:tc>
          <w:tcPr>
            <w:tcW w:w="5524" w:type="dxa"/>
          </w:tcPr>
          <w:p w14:paraId="649E89B9" w14:textId="77777777" w:rsidR="00502144" w:rsidRPr="005C0E80" w:rsidRDefault="00502144" w:rsidP="00502144">
            <w:pPr>
              <w:pStyle w:val="ListParagraph"/>
              <w:numPr>
                <w:ilvl w:val="0"/>
                <w:numId w:val="22"/>
              </w:numPr>
              <w:ind w:left="317" w:right="0" w:hanging="284"/>
            </w:pPr>
            <w:r w:rsidRPr="005C0E80">
              <w:t>More than $100,000 and up to and including $200,000</w:t>
            </w:r>
          </w:p>
        </w:tc>
        <w:tc>
          <w:tcPr>
            <w:tcW w:w="2551" w:type="dxa"/>
          </w:tcPr>
          <w:p w14:paraId="31167113" w14:textId="77777777" w:rsidR="00502144" w:rsidRPr="005C0E80" w:rsidRDefault="00502144" w:rsidP="00E07067">
            <w:pPr>
              <w:ind w:left="40" w:hanging="40"/>
              <w:rPr>
                <w:sz w:val="20"/>
              </w:rPr>
            </w:pPr>
            <w:r w:rsidRPr="005C0E80">
              <w:rPr>
                <w:sz w:val="20"/>
              </w:rPr>
              <w:t>0.5% of the cost</w:t>
            </w:r>
          </w:p>
        </w:tc>
      </w:tr>
      <w:tr w:rsidR="00502144" w:rsidRPr="005C0E80" w14:paraId="7E5801BC" w14:textId="77777777" w:rsidTr="00E07067">
        <w:trPr>
          <w:jc w:val="center"/>
        </w:trPr>
        <w:tc>
          <w:tcPr>
            <w:tcW w:w="5524" w:type="dxa"/>
          </w:tcPr>
          <w:p w14:paraId="2C32B1C7" w14:textId="77777777" w:rsidR="00502144" w:rsidRPr="005C0E80" w:rsidRDefault="00502144" w:rsidP="00502144">
            <w:pPr>
              <w:pStyle w:val="ListParagraph"/>
              <w:numPr>
                <w:ilvl w:val="0"/>
                <w:numId w:val="22"/>
              </w:numPr>
              <w:ind w:left="317" w:right="0" w:hanging="284"/>
            </w:pPr>
            <w:r w:rsidRPr="005C0E80">
              <w:lastRenderedPageBreak/>
              <w:t>More than $200,000</w:t>
            </w:r>
          </w:p>
        </w:tc>
        <w:tc>
          <w:tcPr>
            <w:tcW w:w="2551" w:type="dxa"/>
          </w:tcPr>
          <w:p w14:paraId="2FDAF78F" w14:textId="77777777" w:rsidR="00502144" w:rsidRPr="005C0E80" w:rsidRDefault="00502144" w:rsidP="00E07067">
            <w:pPr>
              <w:ind w:left="40" w:hanging="40"/>
              <w:rPr>
                <w:sz w:val="20"/>
              </w:rPr>
            </w:pPr>
            <w:r w:rsidRPr="005C0E80">
              <w:rPr>
                <w:sz w:val="20"/>
              </w:rPr>
              <w:t>1% of the cost</w:t>
            </w:r>
          </w:p>
        </w:tc>
      </w:tr>
    </w:tbl>
    <w:p w14:paraId="114792DE" w14:textId="77777777" w:rsidR="00502144" w:rsidRDefault="00502144" w:rsidP="00502144">
      <w:pPr>
        <w:ind w:left="567"/>
        <w:rPr>
          <w:b/>
        </w:rPr>
      </w:pPr>
    </w:p>
    <w:p w14:paraId="01DA1503" w14:textId="77777777" w:rsidR="00502144" w:rsidRPr="005C0E80" w:rsidRDefault="00502144" w:rsidP="00502144">
      <w:pPr>
        <w:ind w:left="567"/>
        <w:rPr>
          <w:b/>
        </w:rPr>
      </w:pPr>
      <w:r w:rsidRPr="005C0E80">
        <w:rPr>
          <w:b/>
        </w:rPr>
        <w:t>How must the payments be made?</w:t>
      </w:r>
    </w:p>
    <w:p w14:paraId="2664B6B5" w14:textId="77777777" w:rsidR="00502144" w:rsidRPr="005C0E80" w:rsidRDefault="00502144" w:rsidP="00502144">
      <w:pPr>
        <w:ind w:left="567"/>
      </w:pPr>
      <w:r w:rsidRPr="005C0E80">
        <w:t>Payments must be made by:</w:t>
      </w:r>
      <w:r w:rsidRPr="005C0E80">
        <w:tab/>
      </w:r>
    </w:p>
    <w:p w14:paraId="00C21474" w14:textId="77777777" w:rsidR="00502144" w:rsidRPr="001036C3" w:rsidRDefault="00502144" w:rsidP="00502144">
      <w:pPr>
        <w:pStyle w:val="ListParagraph"/>
        <w:ind w:right="0"/>
      </w:pPr>
      <w:r w:rsidRPr="001036C3">
        <w:t>Cash deposit with Council,</w:t>
      </w:r>
    </w:p>
    <w:p w14:paraId="30975054" w14:textId="77777777" w:rsidR="00502144" w:rsidRPr="001036C3" w:rsidRDefault="00502144" w:rsidP="00502144">
      <w:pPr>
        <w:pStyle w:val="ListParagraph"/>
        <w:ind w:right="0"/>
      </w:pPr>
      <w:r w:rsidRPr="001036C3">
        <w:t>Credit card payment with Council, or</w:t>
      </w:r>
    </w:p>
    <w:p w14:paraId="37F1641C" w14:textId="77777777" w:rsidR="00502144" w:rsidRPr="001036C3" w:rsidRDefault="00502144" w:rsidP="00502144">
      <w:pPr>
        <w:pStyle w:val="ListParagraph"/>
        <w:ind w:right="0"/>
      </w:pPr>
      <w:r w:rsidRPr="001036C3">
        <w:t>Bank cheque made payable to Woollahra Municipal Council.</w:t>
      </w:r>
    </w:p>
    <w:p w14:paraId="429A50FD" w14:textId="77777777" w:rsidR="00502144" w:rsidRPr="005C0E80" w:rsidRDefault="00502144" w:rsidP="00502144">
      <w:pPr>
        <w:ind w:left="567"/>
      </w:pPr>
    </w:p>
    <w:p w14:paraId="3521CEBB" w14:textId="77777777" w:rsidR="00502144" w:rsidRPr="005C0E80" w:rsidRDefault="00502144" w:rsidP="00502144">
      <w:pPr>
        <w:ind w:left="567"/>
        <w:rPr>
          <w:b/>
        </w:rPr>
      </w:pPr>
      <w:r w:rsidRPr="005C0E80">
        <w:rPr>
          <w:b/>
        </w:rPr>
        <w:t>Deferred or periodi</w:t>
      </w:r>
      <w:r>
        <w:rPr>
          <w:b/>
        </w:rPr>
        <w:t>c payment of section 7.12 levy</w:t>
      </w:r>
    </w:p>
    <w:p w14:paraId="6D04A716" w14:textId="77777777" w:rsidR="00502144" w:rsidRPr="005C0E80" w:rsidRDefault="00502144" w:rsidP="00502144">
      <w:pPr>
        <w:ind w:left="567"/>
      </w:pPr>
      <w:r w:rsidRPr="005C0E80">
        <w:t>Where the Applicant makes a written request supported by reasons for payment of the section 7.12 levy other than as required by clause 2.9, the Council may accept deferred or periodic payment. The decision to accept a deferred or periodic payment is at the sole discretion of the Council, which will consider:</w:t>
      </w:r>
    </w:p>
    <w:p w14:paraId="668AD7F3" w14:textId="77777777" w:rsidR="00502144" w:rsidRPr="000D0DA9" w:rsidRDefault="00502144" w:rsidP="00502144">
      <w:pPr>
        <w:pStyle w:val="ListParagraph"/>
        <w:ind w:right="0"/>
        <w:rPr>
          <w:szCs w:val="22"/>
        </w:rPr>
      </w:pPr>
      <w:r w:rsidRPr="000D0DA9">
        <w:rPr>
          <w:szCs w:val="22"/>
        </w:rPr>
        <w:t>the reasons given,</w:t>
      </w:r>
    </w:p>
    <w:p w14:paraId="778B60E9" w14:textId="77777777" w:rsidR="00502144" w:rsidRPr="000D0DA9" w:rsidRDefault="00502144" w:rsidP="00502144">
      <w:pPr>
        <w:pStyle w:val="ListParagraph"/>
        <w:ind w:right="0"/>
        <w:rPr>
          <w:szCs w:val="22"/>
        </w:rPr>
      </w:pPr>
      <w:r w:rsidRPr="000D0DA9">
        <w:rPr>
          <w:szCs w:val="22"/>
        </w:rPr>
        <w:t>whether any prejudice will be caused to the community deriving benefit from the public facilities,</w:t>
      </w:r>
    </w:p>
    <w:p w14:paraId="3911D078" w14:textId="77777777" w:rsidR="00502144" w:rsidRPr="000D0DA9" w:rsidRDefault="00502144" w:rsidP="00502144">
      <w:pPr>
        <w:pStyle w:val="ListParagraph"/>
        <w:ind w:right="0"/>
        <w:rPr>
          <w:szCs w:val="22"/>
        </w:rPr>
      </w:pPr>
      <w:r w:rsidRPr="000D0DA9">
        <w:rPr>
          <w:szCs w:val="22"/>
        </w:rPr>
        <w:t>whether any prejudice will be caused to the efficacy and operation of the Plan, and</w:t>
      </w:r>
    </w:p>
    <w:p w14:paraId="7B774EF3" w14:textId="77777777" w:rsidR="00502144" w:rsidRPr="000D0DA9" w:rsidRDefault="00502144" w:rsidP="00502144">
      <w:pPr>
        <w:pStyle w:val="ListParagraph"/>
        <w:ind w:right="0"/>
        <w:rPr>
          <w:szCs w:val="22"/>
        </w:rPr>
      </w:pPr>
      <w:r w:rsidRPr="000D0DA9">
        <w:rPr>
          <w:szCs w:val="22"/>
        </w:rPr>
        <w:t>whether the provision of public facilities in accordance with the adopted works schedule will be adversely affected.</w:t>
      </w:r>
    </w:p>
    <w:p w14:paraId="2B1CCBCC" w14:textId="77777777" w:rsidR="00502144" w:rsidRPr="005C0E80" w:rsidRDefault="00502144" w:rsidP="00502144">
      <w:pPr>
        <w:tabs>
          <w:tab w:val="num" w:pos="851"/>
        </w:tabs>
        <w:ind w:left="851"/>
      </w:pPr>
    </w:p>
    <w:p w14:paraId="0AC30CFB" w14:textId="77777777" w:rsidR="00502144" w:rsidRPr="005C0E80" w:rsidRDefault="00502144" w:rsidP="00502144">
      <w:pPr>
        <w:ind w:left="567"/>
      </w:pPr>
      <w:r w:rsidRPr="005C0E80">
        <w:t>Council may, as a condition of accepting deferred or periodic payment, require the provision of a bank guarantee where:</w:t>
      </w:r>
    </w:p>
    <w:p w14:paraId="77D5B1AD" w14:textId="77777777" w:rsidR="00502144" w:rsidRPr="000D0DA9" w:rsidRDefault="00502144" w:rsidP="00502144">
      <w:pPr>
        <w:pStyle w:val="ListParagraph"/>
        <w:ind w:right="0"/>
        <w:rPr>
          <w:szCs w:val="22"/>
        </w:rPr>
      </w:pPr>
      <w:r w:rsidRPr="000D0DA9">
        <w:rPr>
          <w:szCs w:val="22"/>
        </w:rPr>
        <w:t xml:space="preserve">the guarantee is by an Australian bank </w:t>
      </w:r>
      <w:proofErr w:type="gramStart"/>
      <w:r w:rsidRPr="000D0DA9">
        <w:rPr>
          <w:szCs w:val="22"/>
        </w:rPr>
        <w:t>for the amount of</w:t>
      </w:r>
      <w:proofErr w:type="gramEnd"/>
      <w:r w:rsidRPr="000D0DA9">
        <w:rPr>
          <w:szCs w:val="22"/>
        </w:rPr>
        <w:t xml:space="preserve"> the total outstanding contribution,</w:t>
      </w:r>
    </w:p>
    <w:p w14:paraId="5C0E3866" w14:textId="77777777" w:rsidR="00502144" w:rsidRPr="000D0DA9" w:rsidRDefault="00502144" w:rsidP="00502144">
      <w:pPr>
        <w:pStyle w:val="ListParagraph"/>
        <w:ind w:right="0"/>
        <w:rPr>
          <w:szCs w:val="22"/>
        </w:rPr>
      </w:pPr>
      <w:r w:rsidRPr="000D0DA9">
        <w:rPr>
          <w:szCs w:val="22"/>
        </w:rPr>
        <w:t>the bank unconditionally and irrevocably agrees to pay the guaranteed sum to the Council on written request by Council prior to the issue of an occupation certificate,</w:t>
      </w:r>
    </w:p>
    <w:p w14:paraId="28969951" w14:textId="77777777" w:rsidR="00502144" w:rsidRPr="000D0DA9" w:rsidRDefault="00502144" w:rsidP="00502144">
      <w:pPr>
        <w:pStyle w:val="ListParagraph"/>
        <w:ind w:right="0"/>
        <w:rPr>
          <w:szCs w:val="22"/>
        </w:rPr>
      </w:pPr>
      <w:r w:rsidRPr="000D0DA9">
        <w:rPr>
          <w:szCs w:val="22"/>
        </w:rPr>
        <w:t>a time limited bank guarantee or a bank guarantee with an expiry date is not acceptable,</w:t>
      </w:r>
    </w:p>
    <w:p w14:paraId="3484805C" w14:textId="77777777" w:rsidR="00502144" w:rsidRDefault="00502144" w:rsidP="00502144">
      <w:pPr>
        <w:pStyle w:val="ListParagraph"/>
        <w:ind w:right="0"/>
        <w:rPr>
          <w:szCs w:val="22"/>
        </w:rPr>
      </w:pPr>
      <w:r w:rsidRPr="000D0DA9">
        <w:rPr>
          <w:szCs w:val="22"/>
        </w:rPr>
        <w:t xml:space="preserve">the bank agrees to pay the guaranteed sum without recourse to the applicant or landowner or other person who provided the guarantee and without regard to any dispute, controversy, issue or other matter relating to the development consent or the carrying out of development in accordance with the development consent, and </w:t>
      </w:r>
    </w:p>
    <w:p w14:paraId="5A3D0B48" w14:textId="77777777" w:rsidR="00502144" w:rsidRPr="000D0DA9" w:rsidRDefault="00502144" w:rsidP="00502144">
      <w:pPr>
        <w:pStyle w:val="ListParagraph"/>
        <w:ind w:right="0"/>
        <w:rPr>
          <w:szCs w:val="22"/>
        </w:rPr>
      </w:pPr>
      <w:r w:rsidRPr="000D0DA9">
        <w:rPr>
          <w:szCs w:val="22"/>
        </w:rPr>
        <w:t>the bank’s obligations are discharged when payment to the Council is made in accordance with the guarantee or when Council notifies the bank in writing that the guarantee is no longer required.</w:t>
      </w:r>
    </w:p>
    <w:p w14:paraId="72E6BC65" w14:textId="77777777" w:rsidR="00502144" w:rsidRDefault="00502144" w:rsidP="00502144">
      <w:pPr>
        <w:ind w:left="567"/>
      </w:pPr>
    </w:p>
    <w:p w14:paraId="18D65678" w14:textId="77777777" w:rsidR="00502144" w:rsidRPr="005C0E80" w:rsidRDefault="00502144" w:rsidP="00502144">
      <w:pPr>
        <w:ind w:left="567"/>
      </w:pPr>
      <w:r>
        <w:t xml:space="preserve">Any </w:t>
      </w:r>
      <w:r w:rsidRPr="005C0E80">
        <w:t>deferred or periodic payment of the section 7.12 levy will be adjusted in accordance with clause 2.12 of the Plan. The Applicant will be required to pay any charges associated with establishing or operating the bank guarantee. Council will not cancel the bank guarantee until the outstanding contribution as indexed and any accrued charges are paid.</w:t>
      </w:r>
    </w:p>
    <w:p w14:paraId="71C00318" w14:textId="77777777" w:rsidR="00502144" w:rsidRPr="005C0E80" w:rsidRDefault="00502144" w:rsidP="00502144">
      <w:pPr>
        <w:ind w:left="567"/>
      </w:pPr>
    </w:p>
    <w:p w14:paraId="6E43B730" w14:textId="77777777" w:rsidR="00502144" w:rsidRPr="005C0E80" w:rsidRDefault="00502144" w:rsidP="00502144">
      <w:pPr>
        <w:ind w:left="567"/>
        <w:rPr>
          <w:b/>
        </w:rPr>
      </w:pPr>
      <w:r w:rsidRPr="005C0E80">
        <w:rPr>
          <w:b/>
        </w:rPr>
        <w:t>Do you need HELP indexing the levy?</w:t>
      </w:r>
    </w:p>
    <w:p w14:paraId="36D795DD" w14:textId="77777777" w:rsidR="00502144" w:rsidRPr="005C0E80" w:rsidRDefault="00502144" w:rsidP="00502144">
      <w:pPr>
        <w:ind w:left="567"/>
      </w:pPr>
      <w:r w:rsidRPr="005C0E80">
        <w:t xml:space="preserve">Please contact Council’s Customer Service Team on </w:t>
      </w:r>
      <w:r>
        <w:t xml:space="preserve">02 </w:t>
      </w:r>
      <w:r w:rsidRPr="005C0E80">
        <w:t>9391 7000. Failure to correctly calculate the adjusted development levy will delay the issue of any certificate issued under section 6.4 of the Act and could void any such certificate (e.g. construction certificate, subdivision certificate, or occupation certificate).</w:t>
      </w:r>
    </w:p>
    <w:p w14:paraId="079D08A5" w14:textId="77777777" w:rsidR="00502144" w:rsidRDefault="00502144" w:rsidP="00502144">
      <w:pPr>
        <w:ind w:left="567"/>
      </w:pPr>
    </w:p>
    <w:p w14:paraId="2E614EC0" w14:textId="77777777" w:rsidR="00502144" w:rsidRPr="005E1ADE" w:rsidRDefault="00502144" w:rsidP="00502144">
      <w:pPr>
        <w:ind w:left="567"/>
      </w:pPr>
      <w:r w:rsidRPr="00344B17">
        <w:rPr>
          <w:rFonts w:cs="Arial"/>
          <w:b/>
          <w:szCs w:val="22"/>
        </w:rPr>
        <w:t>Condition Reason:</w:t>
      </w:r>
      <w:r>
        <w:rPr>
          <w:rFonts w:cs="Arial"/>
          <w:szCs w:val="22"/>
        </w:rPr>
        <w:t xml:space="preserve"> </w:t>
      </w:r>
      <w:r>
        <w:t>To ensure any relevant</w:t>
      </w:r>
      <w:r w:rsidRPr="00430AC2">
        <w:t xml:space="preserve"> contributions are paid</w:t>
      </w:r>
      <w:r>
        <w:t>.</w:t>
      </w:r>
    </w:p>
    <w:p w14:paraId="6616E70D" w14:textId="77777777" w:rsidR="00502144" w:rsidRDefault="00502144" w:rsidP="00502144"/>
    <w:p w14:paraId="17AACC9F" w14:textId="77777777" w:rsidR="00502144" w:rsidRDefault="00502144" w:rsidP="00502144">
      <w:pPr>
        <w:pStyle w:val="ConditionHeading2"/>
      </w:pPr>
      <w:bookmarkStart w:id="96" w:name="_Toc137794948"/>
      <w:bookmarkStart w:id="97" w:name="_Toc183003740"/>
      <w:r w:rsidRPr="0093251D">
        <w:t>BASIX Commitments</w:t>
      </w:r>
      <w:bookmarkEnd w:id="96"/>
      <w:bookmarkEnd w:id="97"/>
    </w:p>
    <w:p w14:paraId="0E789CA6" w14:textId="77777777" w:rsidR="00502144" w:rsidRDefault="00502144" w:rsidP="00502144"/>
    <w:p w14:paraId="441E3836" w14:textId="77777777" w:rsidR="00502144" w:rsidRPr="00E61DC9" w:rsidRDefault="00502144" w:rsidP="00502144">
      <w:pPr>
        <w:ind w:left="567"/>
        <w:rPr>
          <w:szCs w:val="22"/>
          <w:lang w:val="en-US"/>
        </w:rPr>
      </w:pPr>
      <w:r w:rsidRPr="00E61DC9">
        <w:rPr>
          <w:szCs w:val="22"/>
          <w:lang w:val="en-US"/>
        </w:rPr>
        <w:t xml:space="preserve">Before the issue of any construction certificate, BASIX Certificate No. </w:t>
      </w:r>
      <w:r w:rsidRPr="00BA2BCB">
        <w:rPr>
          <w:szCs w:val="22"/>
          <w:lang w:val="en-AU"/>
        </w:rPr>
        <w:t>1766799M</w:t>
      </w:r>
      <w:r w:rsidRPr="00E61DC9">
        <w:rPr>
          <w:szCs w:val="22"/>
          <w:lang w:val="en-US"/>
        </w:rPr>
        <w:t>must be submitted to the Principal Certifier with any application for a construction certificate.</w:t>
      </w:r>
    </w:p>
    <w:p w14:paraId="565F5A64" w14:textId="77777777" w:rsidR="00502144" w:rsidRPr="00E61DC9" w:rsidRDefault="00502144" w:rsidP="00502144">
      <w:pPr>
        <w:ind w:left="567"/>
        <w:rPr>
          <w:szCs w:val="22"/>
          <w:lang w:val="en-US"/>
        </w:rPr>
      </w:pPr>
    </w:p>
    <w:p w14:paraId="231B81F3" w14:textId="77777777" w:rsidR="00502144" w:rsidRDefault="00502144" w:rsidP="00502144">
      <w:pPr>
        <w:ind w:left="567"/>
        <w:rPr>
          <w:szCs w:val="22"/>
          <w:lang w:val="en-US"/>
        </w:rPr>
      </w:pPr>
      <w:r w:rsidRPr="00E61DC9">
        <w:rPr>
          <w:szCs w:val="22"/>
          <w:lang w:val="en-US"/>
        </w:rPr>
        <w:t>All commitments in the BASIX Certificate must be shown on the construction</w:t>
      </w:r>
      <w:r w:rsidRPr="00082D0F">
        <w:rPr>
          <w:szCs w:val="22"/>
          <w:lang w:val="en-US"/>
        </w:rPr>
        <w:t xml:space="preserve"> certificate plans and specifications prior to the issue of any construction certificate.</w:t>
      </w:r>
    </w:p>
    <w:p w14:paraId="71551606" w14:textId="77777777" w:rsidR="00502144" w:rsidRDefault="00502144" w:rsidP="00502144">
      <w:pPr>
        <w:rPr>
          <w:szCs w:val="22"/>
          <w:lang w:val="en-US"/>
        </w:rPr>
      </w:pPr>
    </w:p>
    <w:p w14:paraId="683AE0B5" w14:textId="77777777" w:rsidR="00502144" w:rsidRPr="00CB5CF8" w:rsidRDefault="00502144" w:rsidP="00502144">
      <w:pPr>
        <w:ind w:left="567"/>
        <w:rPr>
          <w:b/>
          <w:sz w:val="20"/>
          <w:lang w:val="en-US"/>
        </w:rPr>
      </w:pPr>
      <w:r w:rsidRPr="00EE6DB7">
        <w:rPr>
          <w:b/>
          <w:lang w:val="en-US"/>
        </w:rPr>
        <w:t>N</w:t>
      </w:r>
      <w:r w:rsidRPr="00CB5CF8">
        <w:rPr>
          <w:b/>
          <w:sz w:val="20"/>
          <w:lang w:val="en-US"/>
        </w:rPr>
        <w:t>otes:</w:t>
      </w:r>
    </w:p>
    <w:p w14:paraId="35CB7BC3" w14:textId="77777777" w:rsidR="00502144" w:rsidRPr="0077724C" w:rsidRDefault="00502144" w:rsidP="00502144">
      <w:pPr>
        <w:pStyle w:val="ListParagraph"/>
        <w:ind w:right="0"/>
      </w:pPr>
      <w:r w:rsidRPr="0077724C">
        <w:lastRenderedPageBreak/>
        <w:t xml:space="preserve">Where there is any proposed change in the BASIX commitments the Applicant must submit a new BASIX Certificate to the Principal Certifier and Council.  If any proposed change in the BASIX commitments </w:t>
      </w:r>
      <w:proofErr w:type="gramStart"/>
      <w:r w:rsidRPr="0077724C">
        <w:t>are</w:t>
      </w:r>
      <w:proofErr w:type="gramEnd"/>
      <w:r w:rsidRPr="0077724C">
        <w:t xml:space="preserve"> inconsistent with development consent (</w:t>
      </w:r>
      <w:proofErr w:type="gramStart"/>
      <w:r w:rsidRPr="0077724C">
        <w:t>see:</w:t>
      </w:r>
      <w:proofErr w:type="gramEnd"/>
      <w:r w:rsidRPr="0077724C">
        <w:t xml:space="preserve"> clauses 19 and 20 of the Development Certification and Fire Safety Regulation) the Applicant will be required to submit an amended development application to Council under section 4.55 of the Act.</w:t>
      </w:r>
    </w:p>
    <w:p w14:paraId="5A57B2EB" w14:textId="77777777" w:rsidR="00502144" w:rsidRPr="0077724C" w:rsidRDefault="00502144" w:rsidP="00502144">
      <w:pPr>
        <w:pStyle w:val="ListParagraph"/>
        <w:ind w:right="0"/>
      </w:pPr>
      <w:r w:rsidRPr="0077724C">
        <w:t>Clause 19(1)(a) of the Development Certification and Fire Safety Regulation 2021 provides: a certifier must not issue a construction certificate for building work unless: the relevant building work plans and specifications include the matters required by a relevant BASIX certificate, if any.</w:t>
      </w:r>
    </w:p>
    <w:p w14:paraId="7177BB5B" w14:textId="77777777" w:rsidR="00502144" w:rsidRDefault="00502144" w:rsidP="00502144">
      <w:pPr>
        <w:ind w:left="567"/>
      </w:pPr>
    </w:p>
    <w:p w14:paraId="195B9808" w14:textId="77777777" w:rsidR="00502144" w:rsidRPr="00D55A41" w:rsidRDefault="00502144" w:rsidP="00502144">
      <w:pPr>
        <w:ind w:left="567"/>
      </w:pPr>
      <w:r w:rsidRPr="00D55A41">
        <w:rPr>
          <w:b/>
          <w:szCs w:val="22"/>
        </w:rPr>
        <w:t>Condition Reason:</w:t>
      </w:r>
      <w:r w:rsidRPr="00D55A41">
        <w:rPr>
          <w:szCs w:val="22"/>
        </w:rPr>
        <w:t xml:space="preserve"> </w:t>
      </w:r>
      <w:r w:rsidRPr="00D55A41">
        <w:t>To ensure all commitments in the BASIX Certificate are incorporated into the development.</w:t>
      </w:r>
    </w:p>
    <w:p w14:paraId="69E43C0D" w14:textId="77777777" w:rsidR="00502144" w:rsidRPr="00D55A41" w:rsidRDefault="00502144" w:rsidP="00502144"/>
    <w:p w14:paraId="73E0B40F" w14:textId="77777777" w:rsidR="00502144" w:rsidRPr="00A839E5" w:rsidRDefault="00502144" w:rsidP="00502144">
      <w:pPr>
        <w:pStyle w:val="ConditionHeading2"/>
      </w:pPr>
      <w:bookmarkStart w:id="98" w:name="_Toc137794963"/>
      <w:bookmarkStart w:id="99" w:name="_Toc183003755"/>
      <w:r w:rsidRPr="00A839E5">
        <w:t xml:space="preserve">Water and </w:t>
      </w:r>
      <w:proofErr w:type="gramStart"/>
      <w:r w:rsidRPr="00A839E5">
        <w:t>Waste Water</w:t>
      </w:r>
      <w:proofErr w:type="gramEnd"/>
      <w:r w:rsidRPr="00A839E5">
        <w:t xml:space="preserve"> - section 73 Developers Certificate and Upgrading of Existing System</w:t>
      </w:r>
      <w:bookmarkEnd w:id="98"/>
      <w:bookmarkEnd w:id="99"/>
      <w:r w:rsidRPr="00A839E5">
        <w:t xml:space="preserve"> </w:t>
      </w:r>
    </w:p>
    <w:p w14:paraId="0E688E86" w14:textId="77777777" w:rsidR="00502144" w:rsidRPr="00A839E5" w:rsidRDefault="00502144" w:rsidP="00502144"/>
    <w:p w14:paraId="5C3073E2" w14:textId="77777777" w:rsidR="00502144" w:rsidRPr="00A839E5" w:rsidRDefault="00502144" w:rsidP="00502144">
      <w:pPr>
        <w:ind w:left="567"/>
        <w:rPr>
          <w:lang w:val="en-US"/>
        </w:rPr>
      </w:pPr>
      <w:r w:rsidRPr="00A839E5">
        <w:rPr>
          <w:lang w:val="en-US"/>
        </w:rPr>
        <w:t xml:space="preserve">Prior to the issue of any construction certificate, a Compliance Certificate must be obtained from Sydney Water under section 73 of the Sydney Water Act 1994. Sydney Water’s assessment will determine the availability of water and sewer services, which may require extension, adjustment or connection to their mains. </w:t>
      </w:r>
    </w:p>
    <w:p w14:paraId="49DA90B3" w14:textId="77777777" w:rsidR="00502144" w:rsidRPr="00A839E5" w:rsidRDefault="00502144" w:rsidP="00502144">
      <w:pPr>
        <w:ind w:left="567"/>
        <w:rPr>
          <w:lang w:val="en-US"/>
        </w:rPr>
      </w:pPr>
    </w:p>
    <w:p w14:paraId="60EDF692" w14:textId="77777777" w:rsidR="00502144" w:rsidRPr="00A839E5" w:rsidRDefault="00502144" w:rsidP="00502144">
      <w:pPr>
        <w:ind w:left="567"/>
        <w:rPr>
          <w:lang w:val="en-US"/>
        </w:rPr>
      </w:pPr>
      <w:r w:rsidRPr="00A839E5">
        <w:rPr>
          <w:lang w:val="en-US"/>
        </w:rPr>
        <w:t>The construction certificate plans and specifications, required to be submitted to the Principal Certifier under clause 7 of the Development Certification and Fire Safety Regulation, must detail the replacement of all private sewer pipes between all sanitary fixtures and Sydney Water’s sewer main where they are not found by inspection to be sewer grade UPVC or copper with continuously welded joints.</w:t>
      </w:r>
    </w:p>
    <w:p w14:paraId="24192D30" w14:textId="77777777" w:rsidR="00502144" w:rsidRPr="00A839E5" w:rsidRDefault="00502144" w:rsidP="00502144">
      <w:pPr>
        <w:ind w:left="457" w:hanging="425"/>
        <w:rPr>
          <w:lang w:val="en-US"/>
        </w:rPr>
      </w:pPr>
    </w:p>
    <w:p w14:paraId="74E73E5C" w14:textId="77777777" w:rsidR="00502144" w:rsidRPr="00A839E5" w:rsidRDefault="00502144" w:rsidP="00502144">
      <w:pPr>
        <w:ind w:left="567"/>
        <w:jc w:val="center"/>
        <w:rPr>
          <w:lang w:val="en-US"/>
        </w:rPr>
      </w:pPr>
      <w:r w:rsidRPr="00A839E5">
        <w:rPr>
          <w:noProof/>
          <w:lang w:eastAsia="en-AU"/>
        </w:rPr>
        <w:drawing>
          <wp:inline distT="0" distB="0" distL="0" distR="0" wp14:anchorId="0F719E7F" wp14:editId="14DA2E6E">
            <wp:extent cx="4222866" cy="3408618"/>
            <wp:effectExtent l="0" t="0" r="635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47350" cy="3428381"/>
                    </a:xfrm>
                    <a:prstGeom prst="rect">
                      <a:avLst/>
                    </a:prstGeom>
                    <a:noFill/>
                    <a:ln>
                      <a:noFill/>
                    </a:ln>
                  </pic:spPr>
                </pic:pic>
              </a:graphicData>
            </a:graphic>
          </wp:inline>
        </w:drawing>
      </w:r>
    </w:p>
    <w:p w14:paraId="66504AE7" w14:textId="77777777" w:rsidR="00502144" w:rsidRPr="00A839E5" w:rsidRDefault="00502144" w:rsidP="00502144">
      <w:pPr>
        <w:ind w:left="457" w:hanging="425"/>
        <w:rPr>
          <w:sz w:val="20"/>
          <w:lang w:val="en-US"/>
        </w:rPr>
      </w:pPr>
    </w:p>
    <w:p w14:paraId="315666F2" w14:textId="77777777" w:rsidR="00502144" w:rsidRPr="00A839E5" w:rsidRDefault="00502144" w:rsidP="00502144">
      <w:pPr>
        <w:ind w:left="567"/>
        <w:rPr>
          <w:b/>
          <w:sz w:val="20"/>
          <w:lang w:val="en-US"/>
        </w:rPr>
      </w:pPr>
      <w:r w:rsidRPr="00A839E5">
        <w:rPr>
          <w:b/>
          <w:sz w:val="20"/>
          <w:lang w:val="en-US"/>
        </w:rPr>
        <w:t>Notes:</w:t>
      </w:r>
    </w:p>
    <w:p w14:paraId="5AB82263" w14:textId="77777777" w:rsidR="00502144" w:rsidRPr="00A839E5" w:rsidRDefault="00502144" w:rsidP="00502144">
      <w:pPr>
        <w:pStyle w:val="ListParagraph"/>
        <w:ind w:right="0"/>
      </w:pPr>
      <w:r w:rsidRPr="00A839E5">
        <w:t>Sydney Water will assess the development and if required will issue a ‘Notice of Requirements’ letter detailing all requirements that must be met. Applications can be made either directly to Sydney Water or through a Sydney Water accredited Water Servicing Coordinator (WSC).  Please make early contact with Sydney Water or a WSC, since building of water/sewer extensions can be time consuming and may impact on other services and building, driveway or landscape design.</w:t>
      </w:r>
    </w:p>
    <w:p w14:paraId="650C0CF3" w14:textId="77777777" w:rsidR="00502144" w:rsidRPr="00A839E5" w:rsidRDefault="00502144" w:rsidP="00502144">
      <w:pPr>
        <w:pStyle w:val="ListParagraph"/>
        <w:ind w:right="0"/>
      </w:pPr>
      <w:r w:rsidRPr="00A839E5">
        <w:t>For more information go to www.sydneywater.com.au/section73 or call 1300 082 746 to learn more about applying through an authorised WSC or Sydney Water.</w:t>
      </w:r>
    </w:p>
    <w:p w14:paraId="1A59B014" w14:textId="77777777" w:rsidR="00502144" w:rsidRPr="00A839E5" w:rsidRDefault="00502144" w:rsidP="00502144">
      <w:pPr>
        <w:pStyle w:val="ListParagraph"/>
        <w:ind w:right="0"/>
      </w:pPr>
      <w:r w:rsidRPr="00A839E5">
        <w:lastRenderedPageBreak/>
        <w:t xml:space="preserve">Where private sewer pipes are old, may leak or may be subject to root invasion (whether from existing or proposed private or public landscaping) that existing cast iron, concrete, earthenware or terracotta systems are replaced with new UPVC or copper continuously welded pipes between all sanitary fixtures and Sydney Waters sewer main as part of the development.  Leaking sewer pipes are a potential source of water pollution, unsafe and unhealthy conditions which must be remedied in the public interest.  </w:t>
      </w:r>
    </w:p>
    <w:p w14:paraId="7DC4B505" w14:textId="77777777" w:rsidR="00502144" w:rsidRPr="00A839E5" w:rsidRDefault="00502144" w:rsidP="00502144"/>
    <w:p w14:paraId="7E618523" w14:textId="77777777" w:rsidR="00502144" w:rsidRPr="00A839E5" w:rsidRDefault="00502144" w:rsidP="00502144">
      <w:pPr>
        <w:ind w:left="567"/>
      </w:pPr>
      <w:r w:rsidRPr="00A839E5">
        <w:rPr>
          <w:rFonts w:cs="Arial"/>
          <w:b/>
          <w:szCs w:val="22"/>
        </w:rPr>
        <w:t>Condition Reason:</w:t>
      </w:r>
      <w:r w:rsidRPr="00A839E5">
        <w:rPr>
          <w:rFonts w:cs="Arial"/>
          <w:szCs w:val="22"/>
        </w:rPr>
        <w:t xml:space="preserve"> </w:t>
      </w:r>
      <w:r w:rsidRPr="00A839E5">
        <w:rPr>
          <w:lang w:val="en-US"/>
        </w:rPr>
        <w:t>To ensure that private sewer pipes are upgraded where required to prevent water pollution, and unsafe and unhealthy conditions.</w:t>
      </w:r>
    </w:p>
    <w:p w14:paraId="7E3D8786" w14:textId="77777777" w:rsidR="00502144" w:rsidRPr="00A839E5" w:rsidRDefault="00502144" w:rsidP="00502144">
      <w:pPr>
        <w:rPr>
          <w:b/>
          <w:lang w:val="en-US"/>
        </w:rPr>
      </w:pPr>
    </w:p>
    <w:p w14:paraId="19850A9B" w14:textId="77777777" w:rsidR="00502144" w:rsidRDefault="00502144" w:rsidP="00502144">
      <w:pPr>
        <w:pStyle w:val="ConditionHeading2"/>
      </w:pPr>
      <w:bookmarkStart w:id="100" w:name="_Toc137794966"/>
      <w:bookmarkStart w:id="101" w:name="_Toc183003758"/>
      <w:r w:rsidRPr="00F619A2">
        <w:t>Erosion and Sediment Control Plan – Submission and Approval</w:t>
      </w:r>
      <w:bookmarkEnd w:id="100"/>
      <w:bookmarkEnd w:id="101"/>
    </w:p>
    <w:p w14:paraId="1FF49794" w14:textId="77777777" w:rsidR="00502144" w:rsidRDefault="00502144" w:rsidP="00502144"/>
    <w:p w14:paraId="0567D63F" w14:textId="77777777" w:rsidR="00502144" w:rsidRPr="0072067A" w:rsidRDefault="00502144" w:rsidP="00502144">
      <w:pPr>
        <w:ind w:left="567"/>
        <w:rPr>
          <w:lang w:val="en-US"/>
        </w:rPr>
      </w:pPr>
      <w:r w:rsidRPr="0072067A">
        <w:rPr>
          <w:lang w:val="en-US"/>
        </w:rPr>
        <w:t>Before the issue of any construction certificate, a</w:t>
      </w:r>
      <w:r>
        <w:rPr>
          <w:lang w:val="en-US"/>
        </w:rPr>
        <w:t>n</w:t>
      </w:r>
      <w:r w:rsidRPr="0072067A">
        <w:rPr>
          <w:lang w:val="en-US"/>
        </w:rPr>
        <w:t xml:space="preserve"> erosion and sediment control plan, prepared by a suitably qualified person in accordance with the following documents, must be submitted to the Principal Certifier.  The erosion and sediment control plan must comply with: </w:t>
      </w:r>
    </w:p>
    <w:p w14:paraId="7B92DB51" w14:textId="77777777" w:rsidR="00502144" w:rsidRPr="0072067A" w:rsidRDefault="00502144" w:rsidP="00502144">
      <w:pPr>
        <w:ind w:left="457" w:hanging="425"/>
        <w:rPr>
          <w:lang w:val="en-US"/>
        </w:rPr>
      </w:pPr>
    </w:p>
    <w:p w14:paraId="4BF4A79D" w14:textId="77777777" w:rsidR="00502144" w:rsidRPr="0072067A" w:rsidRDefault="00502144" w:rsidP="00502144">
      <w:pPr>
        <w:ind w:left="1134" w:hanging="567"/>
      </w:pPr>
      <w:r>
        <w:t>a)</w:t>
      </w:r>
      <w:r>
        <w:tab/>
      </w:r>
      <w:r w:rsidRPr="0072067A">
        <w:t xml:space="preserve">“Do it Right </w:t>
      </w:r>
      <w:proofErr w:type="gramStart"/>
      <w:r w:rsidRPr="0072067A">
        <w:t>On</w:t>
      </w:r>
      <w:proofErr w:type="gramEnd"/>
      <w:r w:rsidRPr="0072067A">
        <w:t xml:space="preserve"> Site, Soil and Water Management for the Construction Industry” </w:t>
      </w:r>
      <w:r>
        <w:t xml:space="preserve">and the accompanying factsheets </w:t>
      </w:r>
      <w:r w:rsidRPr="0072067A">
        <w:t xml:space="preserve">published by the Southern Sydney Regional Organisation of Councils; and </w:t>
      </w:r>
    </w:p>
    <w:p w14:paraId="03CF0F2D" w14:textId="77777777" w:rsidR="00502144" w:rsidRPr="0072067A" w:rsidRDefault="00502144" w:rsidP="00502144">
      <w:pPr>
        <w:ind w:left="1134" w:hanging="567"/>
      </w:pPr>
      <w:r>
        <w:t>b)</w:t>
      </w:r>
      <w:r>
        <w:tab/>
      </w:r>
      <w:r w:rsidRPr="0072067A">
        <w:t>“Managing Urban Stormwater - Soils and Construction” 2004 published by the NSW Government (The Blue Book).</w:t>
      </w:r>
    </w:p>
    <w:p w14:paraId="3985DC5B" w14:textId="77777777" w:rsidR="00502144" w:rsidRPr="0072067A" w:rsidRDefault="00502144" w:rsidP="00502144">
      <w:pPr>
        <w:ind w:left="851" w:hanging="284"/>
        <w:rPr>
          <w:lang w:val="en-US"/>
        </w:rPr>
      </w:pPr>
    </w:p>
    <w:p w14:paraId="5F6372F0" w14:textId="77777777" w:rsidR="00502144" w:rsidRPr="0072067A" w:rsidRDefault="00502144" w:rsidP="00502144">
      <w:pPr>
        <w:ind w:left="851" w:hanging="284"/>
        <w:rPr>
          <w:lang w:val="en-US"/>
        </w:rPr>
      </w:pPr>
      <w:r w:rsidRPr="0072067A">
        <w:rPr>
          <w:lang w:val="en-US"/>
        </w:rPr>
        <w:t xml:space="preserve">Where there is any </w:t>
      </w:r>
      <w:proofErr w:type="gramStart"/>
      <w:r w:rsidRPr="0072067A">
        <w:rPr>
          <w:lang w:val="en-US"/>
        </w:rPr>
        <w:t>conflict</w:t>
      </w:r>
      <w:proofErr w:type="gramEnd"/>
      <w:r w:rsidRPr="0072067A">
        <w:rPr>
          <w:lang w:val="en-US"/>
        </w:rPr>
        <w:t xml:space="preserve"> The Blue Book takes precedence.  </w:t>
      </w:r>
    </w:p>
    <w:p w14:paraId="053D3FE7" w14:textId="77777777" w:rsidR="00502144" w:rsidRPr="0072067A" w:rsidRDefault="00502144" w:rsidP="00502144">
      <w:pPr>
        <w:ind w:left="851" w:hanging="284"/>
        <w:rPr>
          <w:lang w:val="en-US"/>
        </w:rPr>
      </w:pPr>
    </w:p>
    <w:p w14:paraId="19C924D0" w14:textId="77777777" w:rsidR="00502144" w:rsidRDefault="00502144" w:rsidP="00502144">
      <w:pPr>
        <w:ind w:left="567"/>
        <w:rPr>
          <w:lang w:val="en-US"/>
        </w:rPr>
      </w:pPr>
      <w:r w:rsidRPr="0072067A">
        <w:rPr>
          <w:lang w:val="en-US"/>
        </w:rPr>
        <w:t xml:space="preserve">The Principal Certifier must be satisfied that the erosion and sediment control plan </w:t>
      </w:r>
      <w:proofErr w:type="gramStart"/>
      <w:r w:rsidRPr="0072067A">
        <w:rPr>
          <w:lang w:val="en-US"/>
        </w:rPr>
        <w:t>complies</w:t>
      </w:r>
      <w:proofErr w:type="gramEnd"/>
      <w:r w:rsidRPr="0072067A">
        <w:rPr>
          <w:lang w:val="en-US"/>
        </w:rPr>
        <w:t xml:space="preserve"> with the publications above prior to issuing any construction certificate.</w:t>
      </w:r>
    </w:p>
    <w:p w14:paraId="5495F343" w14:textId="77777777" w:rsidR="00502144" w:rsidRDefault="00502144" w:rsidP="00502144">
      <w:pPr>
        <w:ind w:left="457" w:hanging="425"/>
        <w:rPr>
          <w:lang w:val="en-US"/>
        </w:rPr>
      </w:pPr>
    </w:p>
    <w:p w14:paraId="17A237EB" w14:textId="77777777" w:rsidR="00502144" w:rsidRPr="003C57B9" w:rsidRDefault="00502144" w:rsidP="00502144">
      <w:pPr>
        <w:ind w:left="567"/>
        <w:rPr>
          <w:b/>
          <w:sz w:val="20"/>
          <w:lang w:val="en-US"/>
        </w:rPr>
      </w:pPr>
      <w:r w:rsidRPr="003C57B9">
        <w:rPr>
          <w:b/>
          <w:sz w:val="20"/>
          <w:lang w:val="en-US"/>
        </w:rPr>
        <w:t>Notes:</w:t>
      </w:r>
    </w:p>
    <w:p w14:paraId="4547FF66" w14:textId="77777777" w:rsidR="00502144" w:rsidRPr="003C57B9" w:rsidRDefault="00502144" w:rsidP="00502144">
      <w:pPr>
        <w:pStyle w:val="ListParagraph"/>
        <w:ind w:right="0"/>
      </w:pPr>
      <w:r w:rsidRPr="00345F8F">
        <w:rPr>
          <w:szCs w:val="22"/>
        </w:rPr>
        <w:t>The</w:t>
      </w:r>
      <w:r w:rsidRPr="003C57B9">
        <w:t xml:space="preserve"> International Erosion Control Association – Australasia </w:t>
      </w:r>
      <w:hyperlink r:id="rId23" w:history="1">
        <w:r w:rsidRPr="003C57B9">
          <w:t>www.austieca.com.au</w:t>
        </w:r>
      </w:hyperlink>
      <w:r w:rsidRPr="003C57B9">
        <w:t xml:space="preserve"> lists consultant experts who can assist in ensuring compliance with this condition.  Where erosion and sedimentation plans are required for larger </w:t>
      </w:r>
      <w:proofErr w:type="gramStart"/>
      <w:r w:rsidRPr="003C57B9">
        <w:t>projects</w:t>
      </w:r>
      <w:proofErr w:type="gramEnd"/>
      <w:r w:rsidRPr="003C57B9">
        <w:t xml:space="preserve"> it is recommended that expert consultants produce these plans.</w:t>
      </w:r>
    </w:p>
    <w:p w14:paraId="761DBB67" w14:textId="77777777" w:rsidR="00502144" w:rsidRPr="003C57B9" w:rsidRDefault="00502144" w:rsidP="00502144">
      <w:pPr>
        <w:pStyle w:val="ListParagraph"/>
        <w:ind w:right="0"/>
      </w:pPr>
      <w:r w:rsidRPr="003C57B9">
        <w:t xml:space="preserve">The “Do it Right </w:t>
      </w:r>
      <w:proofErr w:type="gramStart"/>
      <w:r w:rsidRPr="003C57B9">
        <w:t>On</w:t>
      </w:r>
      <w:proofErr w:type="gramEnd"/>
      <w:r w:rsidRPr="003C57B9">
        <w:t xml:space="preserve"> Site, Soil and Water Management for the Construction Industry” publication </w:t>
      </w:r>
      <w:r>
        <w:t xml:space="preserve">and accompanying factsheets </w:t>
      </w:r>
      <w:r w:rsidRPr="003C57B9">
        <w:t>can be downloaded from www.woollahra.nsw.gov.au, and The Blue Book is available at www.environment.nsw.gov.au</w:t>
      </w:r>
    </w:p>
    <w:p w14:paraId="6DAB45F7" w14:textId="77777777" w:rsidR="00502144" w:rsidRDefault="00502144" w:rsidP="00502144">
      <w:pPr>
        <w:pStyle w:val="ListParagraph"/>
        <w:ind w:right="0"/>
      </w:pPr>
      <w:r w:rsidRPr="00345F8F">
        <w:rPr>
          <w:szCs w:val="22"/>
        </w:rPr>
        <w:t>Under</w:t>
      </w:r>
      <w:r w:rsidRPr="003C57B9">
        <w:t xml:space="preserve"> clause 73(2)(a)(v) of the Development Certification and Fire Safety Regulation an Accredited Certifier may be satisfied as to this matter.</w:t>
      </w:r>
    </w:p>
    <w:p w14:paraId="5EA81621" w14:textId="77777777" w:rsidR="00502144" w:rsidRDefault="00502144" w:rsidP="00502144">
      <w:pPr>
        <w:rPr>
          <w:sz w:val="20"/>
          <w:lang w:val="en-US"/>
        </w:rPr>
      </w:pPr>
    </w:p>
    <w:p w14:paraId="7165E480" w14:textId="77777777" w:rsidR="00502144" w:rsidRPr="0056315F" w:rsidRDefault="00502144" w:rsidP="00502144">
      <w:pPr>
        <w:ind w:left="567"/>
        <w:rPr>
          <w:sz w:val="20"/>
          <w:lang w:val="en-US"/>
        </w:rPr>
      </w:pPr>
      <w:r w:rsidRPr="00344B17">
        <w:rPr>
          <w:rFonts w:cs="Arial"/>
          <w:b/>
          <w:szCs w:val="22"/>
        </w:rPr>
        <w:t>Condition Reason:</w:t>
      </w:r>
      <w:r>
        <w:rPr>
          <w:rFonts w:cs="Arial"/>
          <w:szCs w:val="22"/>
        </w:rPr>
        <w:t xml:space="preserve"> </w:t>
      </w:r>
      <w:r w:rsidRPr="0072067A">
        <w:rPr>
          <w:lang w:val="en-US"/>
        </w:rPr>
        <w:t>To prevent potential water pollution and dust nuisance.</w:t>
      </w:r>
    </w:p>
    <w:p w14:paraId="6CFBEDA5" w14:textId="77777777" w:rsidR="00502144" w:rsidRDefault="00502144" w:rsidP="00502144">
      <w:pPr>
        <w:ind w:firstLine="567"/>
        <w:rPr>
          <w:b/>
          <w:lang w:val="en-US"/>
        </w:rPr>
      </w:pPr>
    </w:p>
    <w:p w14:paraId="17D8C98E" w14:textId="77777777" w:rsidR="00502144" w:rsidRPr="00A839E5" w:rsidRDefault="00502144" w:rsidP="00502144">
      <w:pPr>
        <w:pStyle w:val="ConditionHeading2"/>
      </w:pPr>
      <w:bookmarkStart w:id="102" w:name="_Toc137794998"/>
      <w:bookmarkStart w:id="103" w:name="_Toc183003790"/>
      <w:r w:rsidRPr="00A839E5">
        <w:t>Electric vehicle circuitry and electric vehicle charging point requirements</w:t>
      </w:r>
      <w:bookmarkEnd w:id="102"/>
      <w:bookmarkEnd w:id="103"/>
      <w:r w:rsidRPr="00A839E5">
        <w:t xml:space="preserve"> </w:t>
      </w:r>
    </w:p>
    <w:p w14:paraId="72B914BD" w14:textId="77777777" w:rsidR="00502144" w:rsidRPr="00A839E5" w:rsidRDefault="00502144" w:rsidP="00502144"/>
    <w:p w14:paraId="415D93CA" w14:textId="77777777" w:rsidR="00502144" w:rsidRPr="00A839E5" w:rsidRDefault="00502144" w:rsidP="00502144">
      <w:pPr>
        <w:ind w:left="567"/>
        <w:rPr>
          <w:lang w:val="en-US"/>
        </w:rPr>
      </w:pPr>
      <w:r w:rsidRPr="00A839E5">
        <w:rPr>
          <w:lang w:val="en-US"/>
        </w:rPr>
        <w:t xml:space="preserve">Before the issue of any construction certificate, the construction certificate plans and specifications required under clause 7 of the Development Certification and Fire Safety </w:t>
      </w:r>
      <w:proofErr w:type="gramStart"/>
      <w:r w:rsidRPr="00A839E5">
        <w:rPr>
          <w:lang w:val="en-US"/>
        </w:rPr>
        <w:t>Regulation,</w:t>
      </w:r>
      <w:proofErr w:type="gramEnd"/>
      <w:r w:rsidRPr="00A839E5">
        <w:rPr>
          <w:lang w:val="en-US"/>
        </w:rPr>
        <w:t xml:space="preserve"> must include an accurate electrical plan and specifications for all off-</w:t>
      </w:r>
      <w:proofErr w:type="gramStart"/>
      <w:r w:rsidRPr="00A839E5">
        <w:rPr>
          <w:lang w:val="en-US"/>
        </w:rPr>
        <w:t>street car</w:t>
      </w:r>
      <w:proofErr w:type="gramEnd"/>
      <w:r w:rsidRPr="00A839E5">
        <w:rPr>
          <w:lang w:val="en-US"/>
        </w:rPr>
        <w:t xml:space="preserve"> parking, prepared by a suitably qualified person, demonstrating the </w:t>
      </w:r>
      <w:proofErr w:type="gramStart"/>
      <w:r w:rsidRPr="00A839E5">
        <w:rPr>
          <w:lang w:val="en-US"/>
        </w:rPr>
        <w:t>following;</w:t>
      </w:r>
      <w:proofErr w:type="gramEnd"/>
      <w:r w:rsidRPr="00A839E5">
        <w:rPr>
          <w:lang w:val="en-US"/>
        </w:rPr>
        <w:t xml:space="preserve"> </w:t>
      </w:r>
    </w:p>
    <w:p w14:paraId="3DFB9369" w14:textId="77777777" w:rsidR="00502144" w:rsidRPr="00A839E5" w:rsidRDefault="00502144" w:rsidP="00502144">
      <w:pPr>
        <w:ind w:left="1127" w:hanging="560"/>
        <w:rPr>
          <w:szCs w:val="22"/>
        </w:rPr>
      </w:pPr>
      <w:r w:rsidRPr="00A839E5">
        <w:t>a)</w:t>
      </w:r>
      <w:r w:rsidRPr="00A839E5">
        <w:tab/>
        <w:t>That each off-</w:t>
      </w:r>
      <w:proofErr w:type="gramStart"/>
      <w:r w:rsidRPr="00A839E5">
        <w:t>street car</w:t>
      </w:r>
      <w:proofErr w:type="gramEnd"/>
      <w:r w:rsidRPr="00A839E5">
        <w:t xml:space="preserve"> parking space will be provided with electrical circuitry to support the installation of a Level 2 electric vehicle charger point. The construction </w:t>
      </w:r>
      <w:r w:rsidRPr="00A839E5">
        <w:rPr>
          <w:szCs w:val="22"/>
        </w:rPr>
        <w:t>certificate plans are to:</w:t>
      </w:r>
    </w:p>
    <w:p w14:paraId="7752F39D" w14:textId="77777777" w:rsidR="00502144" w:rsidRPr="00A839E5" w:rsidRDefault="00502144" w:rsidP="00502144">
      <w:pPr>
        <w:pStyle w:val="ListParagraph"/>
        <w:ind w:left="1701" w:right="0"/>
        <w:rPr>
          <w:szCs w:val="22"/>
        </w:rPr>
      </w:pPr>
      <w:r w:rsidRPr="00A839E5">
        <w:rPr>
          <w:szCs w:val="22"/>
        </w:rPr>
        <w:t>Identify the power capacity to each car parking space.</w:t>
      </w:r>
    </w:p>
    <w:p w14:paraId="4458D162" w14:textId="77777777" w:rsidR="00502144" w:rsidRPr="00A839E5" w:rsidRDefault="00502144" w:rsidP="00502144">
      <w:pPr>
        <w:pStyle w:val="ListParagraph"/>
        <w:ind w:left="1701" w:right="0"/>
        <w:rPr>
          <w:szCs w:val="22"/>
        </w:rPr>
      </w:pPr>
      <w:r w:rsidRPr="00A839E5">
        <w:rPr>
          <w:szCs w:val="22"/>
        </w:rPr>
        <w:t>Identify the load management system on each level of parking such as a distribution board.</w:t>
      </w:r>
    </w:p>
    <w:p w14:paraId="1E65867A" w14:textId="77777777" w:rsidR="00502144" w:rsidRPr="00A839E5" w:rsidRDefault="00502144" w:rsidP="00502144">
      <w:pPr>
        <w:pStyle w:val="ListParagraph"/>
        <w:ind w:left="1701" w:right="0"/>
        <w:rPr>
          <w:szCs w:val="22"/>
        </w:rPr>
      </w:pPr>
      <w:r w:rsidRPr="00A839E5">
        <w:rPr>
          <w:szCs w:val="22"/>
        </w:rPr>
        <w:t>Identify the conduit system to allow each car space to install an electric vehicle charger point - such as cable trays and/or buried cables underground. This system must allow future installation of cabling to power electric vehicle charger points and allow internet access (run Ethernet cable or install 4G modem).</w:t>
      </w:r>
    </w:p>
    <w:p w14:paraId="37E4C30C" w14:textId="77777777" w:rsidR="00502144" w:rsidRPr="00A839E5" w:rsidRDefault="00502144" w:rsidP="00502144">
      <w:pPr>
        <w:ind w:left="1134" w:hanging="567"/>
        <w:rPr>
          <w:szCs w:val="22"/>
        </w:rPr>
      </w:pPr>
      <w:r w:rsidRPr="00A839E5">
        <w:rPr>
          <w:szCs w:val="22"/>
        </w:rPr>
        <w:lastRenderedPageBreak/>
        <w:t>b)</w:t>
      </w:r>
      <w:r w:rsidRPr="00A839E5">
        <w:rPr>
          <w:szCs w:val="22"/>
        </w:rPr>
        <w:tab/>
        <w:t xml:space="preserve">A minimum of one Level 2 electric charger must be </w:t>
      </w:r>
      <w:proofErr w:type="gramStart"/>
      <w:r w:rsidRPr="00A839E5">
        <w:rPr>
          <w:szCs w:val="22"/>
        </w:rPr>
        <w:t>provided</w:t>
      </w:r>
      <w:proofErr w:type="gramEnd"/>
      <w:r w:rsidRPr="00A839E5">
        <w:rPr>
          <w:szCs w:val="22"/>
        </w:rPr>
        <w:t xml:space="preserve"> and Level 2 chargers must be provided to not less than 10% of all car parking spaces. The location of all electric vehicle chargers must be shown on the construction certificate plans.</w:t>
      </w:r>
    </w:p>
    <w:p w14:paraId="5E1B7D32" w14:textId="77777777" w:rsidR="00502144" w:rsidRPr="00A839E5" w:rsidRDefault="00502144" w:rsidP="00502144">
      <w:pPr>
        <w:ind w:left="1134" w:hanging="567"/>
        <w:rPr>
          <w:szCs w:val="22"/>
        </w:rPr>
      </w:pPr>
      <w:r w:rsidRPr="00A839E5">
        <w:rPr>
          <w:szCs w:val="22"/>
        </w:rPr>
        <w:t>c)</w:t>
      </w:r>
      <w:r w:rsidRPr="00A839E5">
        <w:rPr>
          <w:szCs w:val="22"/>
        </w:rPr>
        <w:tab/>
        <w:t>The Principal Certifier must be satisfied that the electrical plans and specifications are consistent with (a) and (b) prior to the issue of the construction certificate.</w:t>
      </w:r>
    </w:p>
    <w:p w14:paraId="5F9EDF33" w14:textId="77777777" w:rsidR="00502144" w:rsidRPr="00A839E5" w:rsidRDefault="00502144" w:rsidP="00502144">
      <w:pPr>
        <w:rPr>
          <w:lang w:val="en-US"/>
        </w:rPr>
      </w:pPr>
    </w:p>
    <w:p w14:paraId="6CE580EA" w14:textId="77777777" w:rsidR="00502144" w:rsidRPr="00A839E5" w:rsidRDefault="00502144" w:rsidP="00502144">
      <w:pPr>
        <w:ind w:left="851" w:hanging="284"/>
        <w:rPr>
          <w:b/>
          <w:sz w:val="20"/>
          <w:lang w:val="en-US"/>
        </w:rPr>
      </w:pPr>
      <w:r w:rsidRPr="00A839E5">
        <w:rPr>
          <w:b/>
          <w:sz w:val="20"/>
          <w:lang w:val="en-US"/>
        </w:rPr>
        <w:t>Notes:</w:t>
      </w:r>
    </w:p>
    <w:p w14:paraId="3B8F8599" w14:textId="77777777" w:rsidR="00502144" w:rsidRPr="00A839E5" w:rsidRDefault="00502144" w:rsidP="00502144">
      <w:pPr>
        <w:pStyle w:val="ListParagraph"/>
        <w:ind w:right="0"/>
      </w:pPr>
      <w:r w:rsidRPr="00A839E5">
        <w:t>The minimum electric circuitry requirements for ‘Level 2’ electric vehicle charging points are:</w:t>
      </w:r>
    </w:p>
    <w:p w14:paraId="0C050A57" w14:textId="77777777" w:rsidR="00502144" w:rsidRPr="00A839E5" w:rsidRDefault="00502144" w:rsidP="00502144">
      <w:pPr>
        <w:ind w:left="1701" w:hanging="567"/>
        <w:rPr>
          <w:sz w:val="20"/>
        </w:rPr>
      </w:pPr>
      <w:r w:rsidRPr="00A839E5">
        <w:rPr>
          <w:sz w:val="20"/>
        </w:rPr>
        <w:t>-</w:t>
      </w:r>
      <w:r w:rsidRPr="00A839E5">
        <w:rPr>
          <w:sz w:val="20"/>
        </w:rPr>
        <w:tab/>
        <w:t>Privately available spaces including visitor spaces: ‘Level 2’ slow – single phase 7kW power; and</w:t>
      </w:r>
    </w:p>
    <w:p w14:paraId="386A5138" w14:textId="77777777" w:rsidR="00502144" w:rsidRPr="00A839E5" w:rsidRDefault="00502144" w:rsidP="00502144">
      <w:pPr>
        <w:ind w:left="1701" w:hanging="567"/>
        <w:rPr>
          <w:sz w:val="20"/>
        </w:rPr>
      </w:pPr>
      <w:r w:rsidRPr="00A839E5">
        <w:rPr>
          <w:sz w:val="20"/>
        </w:rPr>
        <w:t>-</w:t>
      </w:r>
      <w:r w:rsidRPr="00A839E5">
        <w:rPr>
          <w:sz w:val="20"/>
        </w:rPr>
        <w:tab/>
      </w:r>
      <w:r w:rsidRPr="00A839E5">
        <w:rPr>
          <w:sz w:val="20"/>
          <w:lang w:val="en-US"/>
        </w:rPr>
        <w:t>Publicly available spaces: ‘Level 2’ fast – three-phase 11-22kW power.</w:t>
      </w:r>
    </w:p>
    <w:p w14:paraId="61BAB239" w14:textId="77777777" w:rsidR="00502144" w:rsidRPr="00A839E5" w:rsidRDefault="00502144" w:rsidP="00502144">
      <w:pPr>
        <w:ind w:left="1134"/>
        <w:rPr>
          <w:sz w:val="20"/>
          <w:lang w:val="en-US"/>
        </w:rPr>
      </w:pPr>
    </w:p>
    <w:p w14:paraId="52542F97" w14:textId="77777777" w:rsidR="00502144" w:rsidRPr="00A839E5" w:rsidRDefault="00502144" w:rsidP="00502144">
      <w:pPr>
        <w:ind w:left="567"/>
      </w:pPr>
      <w:r w:rsidRPr="00A839E5">
        <w:rPr>
          <w:rFonts w:cs="Arial"/>
          <w:b/>
          <w:szCs w:val="22"/>
        </w:rPr>
        <w:t>Condition Reason:</w:t>
      </w:r>
      <w:r w:rsidRPr="00A839E5">
        <w:rPr>
          <w:rFonts w:cs="Arial"/>
          <w:szCs w:val="22"/>
        </w:rPr>
        <w:t xml:space="preserve"> </w:t>
      </w:r>
      <w:r w:rsidRPr="00A839E5">
        <w:rPr>
          <w:lang w:val="en-US"/>
        </w:rPr>
        <w:t>To ensure the provision of electric vehicle circuitry to enable the future installation of electric vehicle charging point(s), and electric charging points if 10 or more car parking spaces are provided.</w:t>
      </w:r>
    </w:p>
    <w:p w14:paraId="02B28981" w14:textId="77777777" w:rsidR="00502144" w:rsidRPr="00A839E5" w:rsidRDefault="00502144" w:rsidP="00502144">
      <w:pPr>
        <w:ind w:left="567"/>
        <w:rPr>
          <w:szCs w:val="22"/>
          <w:lang w:val="en-US"/>
        </w:rPr>
      </w:pPr>
    </w:p>
    <w:p w14:paraId="1651BE95" w14:textId="77777777" w:rsidR="00502144" w:rsidRPr="006917D5" w:rsidRDefault="00502144" w:rsidP="00502144">
      <w:pPr>
        <w:pStyle w:val="ConditionHeading2"/>
      </w:pPr>
      <w:r w:rsidRPr="006917D5">
        <w:t xml:space="preserve">Road and Public Domain Works </w:t>
      </w:r>
    </w:p>
    <w:p w14:paraId="59090DC1" w14:textId="77777777" w:rsidR="00502144" w:rsidRPr="006917D5" w:rsidRDefault="00502144" w:rsidP="00502144">
      <w:pPr>
        <w:ind w:left="567" w:hanging="567"/>
        <w:rPr>
          <w:rFonts w:cs="Arial"/>
          <w:b/>
          <w:szCs w:val="22"/>
        </w:rPr>
      </w:pPr>
    </w:p>
    <w:p w14:paraId="4B619BB9" w14:textId="77777777" w:rsidR="00502144" w:rsidRPr="009D4B11" w:rsidRDefault="00502144" w:rsidP="00502144">
      <w:pPr>
        <w:spacing w:after="120"/>
        <w:ind w:left="567"/>
        <w:rPr>
          <w:lang w:val="en-US"/>
        </w:rPr>
      </w:pPr>
      <w:r w:rsidRPr="009D4B11">
        <w:rPr>
          <w:lang w:val="en-US"/>
        </w:rPr>
        <w:t xml:space="preserve">Before the issue of any construction certificate, a separate application under Section 138 of the Roads Act 1993 is to be made to, and be approved by </w:t>
      </w:r>
      <w:proofErr w:type="gramStart"/>
      <w:r w:rsidRPr="009D4B11">
        <w:rPr>
          <w:lang w:val="en-US"/>
        </w:rPr>
        <w:t>Council</w:t>
      </w:r>
      <w:proofErr w:type="gramEnd"/>
      <w:r w:rsidRPr="009D4B11">
        <w:rPr>
          <w:lang w:val="en-US"/>
        </w:rPr>
        <w:t>, for the following infrastructure works. The infrastructure works must be carried out at the applicant's expense:</w:t>
      </w:r>
    </w:p>
    <w:p w14:paraId="7A9FF6A6" w14:textId="77777777" w:rsidR="00502144" w:rsidRDefault="00502144" w:rsidP="00502144">
      <w:pPr>
        <w:numPr>
          <w:ilvl w:val="0"/>
          <w:numId w:val="114"/>
        </w:numPr>
        <w:tabs>
          <w:tab w:val="num" w:pos="993"/>
        </w:tabs>
        <w:spacing w:after="60"/>
        <w:ind w:left="992" w:hanging="425"/>
        <w:rPr>
          <w:rFonts w:cs="Arial"/>
          <w:szCs w:val="22"/>
        </w:rPr>
      </w:pPr>
      <w:r w:rsidRPr="00291BF7">
        <w:rPr>
          <w:rFonts w:cs="Arial"/>
          <w:szCs w:val="22"/>
        </w:rPr>
        <w:t xml:space="preserve">The removal of </w:t>
      </w:r>
      <w:r>
        <w:rPr>
          <w:rFonts w:cs="Arial"/>
          <w:szCs w:val="22"/>
        </w:rPr>
        <w:t xml:space="preserve">all redundant </w:t>
      </w:r>
      <w:r w:rsidRPr="00291BF7">
        <w:rPr>
          <w:rFonts w:cs="Arial"/>
          <w:szCs w:val="22"/>
        </w:rPr>
        <w:t>vehicular crossing</w:t>
      </w:r>
      <w:r>
        <w:rPr>
          <w:rFonts w:cs="Arial"/>
          <w:szCs w:val="22"/>
        </w:rPr>
        <w:t>s</w:t>
      </w:r>
      <w:r w:rsidRPr="00291BF7">
        <w:rPr>
          <w:rFonts w:cs="Arial"/>
          <w:szCs w:val="22"/>
        </w:rPr>
        <w:t xml:space="preserve"> including layback and gutter and </w:t>
      </w:r>
      <w:r>
        <w:rPr>
          <w:rFonts w:cs="Arial"/>
          <w:szCs w:val="22"/>
        </w:rPr>
        <w:t xml:space="preserve">reinstatement to standard kerb and gutter </w:t>
      </w:r>
      <w:r w:rsidRPr="00291BF7">
        <w:rPr>
          <w:rFonts w:cs="Arial"/>
          <w:szCs w:val="22"/>
        </w:rPr>
        <w:t xml:space="preserve">in accordance with Council’s </w:t>
      </w:r>
      <w:r>
        <w:rPr>
          <w:rFonts w:cs="Arial"/>
          <w:szCs w:val="22"/>
        </w:rPr>
        <w:t xml:space="preserve">and </w:t>
      </w:r>
      <w:proofErr w:type="spellStart"/>
      <w:r>
        <w:rPr>
          <w:rFonts w:cs="Arial"/>
          <w:szCs w:val="22"/>
        </w:rPr>
        <w:t>TfNSW’s</w:t>
      </w:r>
      <w:proofErr w:type="spellEnd"/>
      <w:r>
        <w:rPr>
          <w:rFonts w:cs="Arial"/>
          <w:szCs w:val="22"/>
        </w:rPr>
        <w:t xml:space="preserve"> </w:t>
      </w:r>
      <w:r w:rsidRPr="00291BF7">
        <w:rPr>
          <w:rFonts w:cs="Arial"/>
          <w:szCs w:val="22"/>
        </w:rPr>
        <w:t>Specification</w:t>
      </w:r>
      <w:r>
        <w:rPr>
          <w:rFonts w:cs="Arial"/>
          <w:szCs w:val="22"/>
        </w:rPr>
        <w:t xml:space="preserve">, Council’s </w:t>
      </w:r>
      <w:r w:rsidRPr="00291BF7">
        <w:rPr>
          <w:rFonts w:cs="Arial"/>
          <w:szCs w:val="22"/>
        </w:rPr>
        <w:t>standard drawing RF2_D</w:t>
      </w:r>
      <w:r>
        <w:rPr>
          <w:rFonts w:cs="Arial"/>
          <w:szCs w:val="22"/>
        </w:rPr>
        <w:t xml:space="preserve"> </w:t>
      </w:r>
      <w:r w:rsidRPr="00291BF7">
        <w:rPr>
          <w:rFonts w:cs="Arial"/>
          <w:szCs w:val="22"/>
        </w:rPr>
        <w:t>and to the satisfaction of Council’s Assets Engineers,</w:t>
      </w:r>
    </w:p>
    <w:p w14:paraId="65C63477" w14:textId="77777777" w:rsidR="00502144" w:rsidRDefault="00502144" w:rsidP="00502144">
      <w:pPr>
        <w:numPr>
          <w:ilvl w:val="0"/>
          <w:numId w:val="114"/>
        </w:numPr>
        <w:tabs>
          <w:tab w:val="num" w:pos="993"/>
        </w:tabs>
        <w:spacing w:after="60"/>
        <w:ind w:left="992" w:hanging="425"/>
        <w:rPr>
          <w:rFonts w:cs="Arial"/>
          <w:szCs w:val="22"/>
        </w:rPr>
      </w:pPr>
      <w:r w:rsidRPr="003941A4">
        <w:rPr>
          <w:rFonts w:cs="Arial"/>
          <w:szCs w:val="22"/>
        </w:rPr>
        <w:t xml:space="preserve">The removal of the existing </w:t>
      </w:r>
      <w:r>
        <w:rPr>
          <w:rFonts w:cs="Arial"/>
          <w:szCs w:val="22"/>
        </w:rPr>
        <w:t xml:space="preserve">kerb and gutter and the construction of a new 5.5m wide </w:t>
      </w:r>
      <w:r w:rsidRPr="003941A4">
        <w:rPr>
          <w:rFonts w:cs="Arial"/>
          <w:szCs w:val="22"/>
        </w:rPr>
        <w:t xml:space="preserve">vehicular crossing </w:t>
      </w:r>
      <w:r>
        <w:rPr>
          <w:rFonts w:cs="Arial"/>
          <w:szCs w:val="22"/>
        </w:rPr>
        <w:t xml:space="preserve">to access the proposed basement </w:t>
      </w:r>
      <w:r w:rsidRPr="003941A4">
        <w:rPr>
          <w:rFonts w:cs="Arial"/>
          <w:szCs w:val="22"/>
        </w:rPr>
        <w:t>in accordance with Council’s standard drawing RF2_D, Crossing Specification and to the satisfaction of Council’s Assets Engineers. The new crossing shall be constructed at a right angle to the street kerb in plain concrete</w:t>
      </w:r>
      <w:r>
        <w:rPr>
          <w:rFonts w:cs="Arial"/>
          <w:szCs w:val="22"/>
        </w:rPr>
        <w:t xml:space="preserve">, </w:t>
      </w:r>
      <w:r w:rsidRPr="003941A4">
        <w:rPr>
          <w:rFonts w:cs="Arial"/>
          <w:szCs w:val="22"/>
        </w:rPr>
        <w:t>w</w:t>
      </w:r>
      <w:r>
        <w:rPr>
          <w:rFonts w:cs="Arial"/>
          <w:szCs w:val="22"/>
        </w:rPr>
        <w:t>ith</w:t>
      </w:r>
      <w:r w:rsidRPr="003941A4">
        <w:rPr>
          <w:rFonts w:cs="Arial"/>
          <w:szCs w:val="22"/>
        </w:rPr>
        <w:t xml:space="preserve"> </w:t>
      </w:r>
      <w:r>
        <w:rPr>
          <w:rFonts w:cs="Arial"/>
          <w:szCs w:val="22"/>
        </w:rPr>
        <w:t xml:space="preserve">its centreline aligned </w:t>
      </w:r>
      <w:r w:rsidRPr="003941A4">
        <w:rPr>
          <w:rFonts w:cs="Arial"/>
          <w:szCs w:val="22"/>
        </w:rPr>
        <w:t>with the centreline of the proposed driveway at the property boundary. Design longitudinal profiles along each edge/side of the proposed crossing, starting from the centreline of the road to the parking slab, must be submitted for assessment,</w:t>
      </w:r>
    </w:p>
    <w:p w14:paraId="7FD7A44D" w14:textId="77777777" w:rsidR="00502144" w:rsidRPr="0035331D" w:rsidRDefault="00502144" w:rsidP="00502144">
      <w:pPr>
        <w:numPr>
          <w:ilvl w:val="0"/>
          <w:numId w:val="114"/>
        </w:numPr>
        <w:tabs>
          <w:tab w:val="num" w:pos="993"/>
        </w:tabs>
        <w:spacing w:after="60"/>
        <w:ind w:left="992" w:hanging="425"/>
        <w:rPr>
          <w:rFonts w:cs="Arial"/>
          <w:color w:val="000000" w:themeColor="text1"/>
          <w:szCs w:val="22"/>
        </w:rPr>
      </w:pPr>
      <w:r w:rsidRPr="00D42110">
        <w:rPr>
          <w:rFonts w:cs="Arial"/>
          <w:szCs w:val="18"/>
        </w:rPr>
        <w:t xml:space="preserve">The removal of the existing vehicular crossing including layback and gutter and the construction of a new </w:t>
      </w:r>
      <w:r>
        <w:rPr>
          <w:rFonts w:cs="Arial"/>
          <w:szCs w:val="18"/>
        </w:rPr>
        <w:t xml:space="preserve">7.0 </w:t>
      </w:r>
      <w:r w:rsidRPr="00D42110">
        <w:rPr>
          <w:rFonts w:cs="Arial"/>
          <w:szCs w:val="18"/>
        </w:rPr>
        <w:t>metres wide vehicular crossing</w:t>
      </w:r>
      <w:r>
        <w:rPr>
          <w:rFonts w:cs="Arial"/>
          <w:szCs w:val="18"/>
        </w:rPr>
        <w:t xml:space="preserve"> for the northern driveway and a 4.5 metres wide vehicular crossing for the loading dock</w:t>
      </w:r>
      <w:r w:rsidRPr="00D42110">
        <w:rPr>
          <w:rFonts w:cs="Arial"/>
          <w:szCs w:val="18"/>
        </w:rPr>
        <w:t xml:space="preserve"> in accordance with Council’s Crossing Specification, standard driveway drawing RF2_D and to the satisfaction of Council’s Assets Engineers. The new vehicular crossing</w:t>
      </w:r>
      <w:r>
        <w:rPr>
          <w:rFonts w:cs="Arial"/>
          <w:szCs w:val="18"/>
        </w:rPr>
        <w:t>s</w:t>
      </w:r>
      <w:r w:rsidRPr="00D42110">
        <w:rPr>
          <w:rFonts w:cs="Arial"/>
          <w:szCs w:val="18"/>
        </w:rPr>
        <w:t xml:space="preserve"> must be constructed at a right angle to the street kerb in plain concrete where the centreline of the new crossing</w:t>
      </w:r>
      <w:r>
        <w:rPr>
          <w:rFonts w:cs="Arial"/>
          <w:szCs w:val="18"/>
        </w:rPr>
        <w:t>s</w:t>
      </w:r>
      <w:r w:rsidRPr="00D42110">
        <w:rPr>
          <w:rFonts w:cs="Arial"/>
          <w:szCs w:val="18"/>
        </w:rPr>
        <w:t xml:space="preserve"> must align with the centreline of </w:t>
      </w:r>
      <w:r w:rsidRPr="0035331D">
        <w:rPr>
          <w:rFonts w:cs="Arial"/>
          <w:color w:val="000000" w:themeColor="text1"/>
          <w:szCs w:val="18"/>
        </w:rPr>
        <w:t>the internal driveways at the property boundary. Design longitudinal surface profiles along each side/edge for the proposed driveway, starting from the road centreline to the parking slab must be submitted for assessment.</w:t>
      </w:r>
    </w:p>
    <w:p w14:paraId="0EC70D78" w14:textId="77777777" w:rsidR="00502144" w:rsidRPr="0035331D" w:rsidRDefault="00502144" w:rsidP="00502144">
      <w:pPr>
        <w:numPr>
          <w:ilvl w:val="0"/>
          <w:numId w:val="114"/>
        </w:numPr>
        <w:tabs>
          <w:tab w:val="num" w:pos="993"/>
        </w:tabs>
        <w:spacing w:after="60"/>
        <w:ind w:left="992" w:hanging="425"/>
        <w:rPr>
          <w:rFonts w:cs="Arial"/>
          <w:color w:val="000000" w:themeColor="text1"/>
          <w:szCs w:val="22"/>
        </w:rPr>
      </w:pPr>
      <w:r w:rsidRPr="0035331D">
        <w:rPr>
          <w:rFonts w:cs="Arial"/>
          <w:color w:val="000000" w:themeColor="text1"/>
          <w:szCs w:val="22"/>
        </w:rPr>
        <w:t>The reconstruction of the existing 1.8m wide concrete footpath including pram ramps for the full frontage of the site in Albemarle Avenue in accordance with Council’s Specification for Roadworks, Drainage and Miscellaneous Works and to the satisfaction of Council’s Assets Engineers. A maximum crossfall of 3% must be provided for the footpath from the property boundary towards the top of kerb. A design longitudinal surface profile (scale 1:100) and cross sections (scale 1:50) at every 5 metres intervals must be submitted for assessment,</w:t>
      </w:r>
    </w:p>
    <w:p w14:paraId="055C72DD" w14:textId="77777777" w:rsidR="00502144" w:rsidRPr="0035331D" w:rsidRDefault="00502144" w:rsidP="00502144">
      <w:pPr>
        <w:numPr>
          <w:ilvl w:val="0"/>
          <w:numId w:val="114"/>
        </w:numPr>
        <w:tabs>
          <w:tab w:val="num" w:pos="993"/>
        </w:tabs>
        <w:spacing w:after="60"/>
        <w:ind w:left="992" w:hanging="425"/>
        <w:rPr>
          <w:rFonts w:cs="Arial"/>
          <w:color w:val="000000" w:themeColor="text1"/>
          <w:szCs w:val="22"/>
        </w:rPr>
      </w:pPr>
      <w:r w:rsidRPr="0035331D">
        <w:rPr>
          <w:rFonts w:cs="Arial"/>
          <w:color w:val="000000" w:themeColor="text1"/>
          <w:szCs w:val="22"/>
        </w:rPr>
        <w:lastRenderedPageBreak/>
        <w:t xml:space="preserve">The reconstruction of full width footpath with Rose Bay pavers for the full frontage of the site in Old South Head Road in accordance with Council’s Specification. A maximum crossfall of max. 3% shall be provided for the full width footpath from the property boundary to the top of kerb. A design longitudinal surface profile (scale 1:100) and cross sections (scale 1:50) at every 5 metres interval must be submitted, </w:t>
      </w:r>
    </w:p>
    <w:p w14:paraId="46AF3997" w14:textId="77777777" w:rsidR="00502144" w:rsidRPr="00291BF7" w:rsidRDefault="00502144" w:rsidP="00502144">
      <w:pPr>
        <w:numPr>
          <w:ilvl w:val="0"/>
          <w:numId w:val="114"/>
        </w:numPr>
        <w:tabs>
          <w:tab w:val="num" w:pos="993"/>
        </w:tabs>
        <w:spacing w:after="60"/>
        <w:ind w:left="992" w:hanging="425"/>
        <w:rPr>
          <w:rFonts w:cs="Arial"/>
          <w:szCs w:val="22"/>
        </w:rPr>
      </w:pPr>
      <w:r w:rsidRPr="0035331D">
        <w:rPr>
          <w:rFonts w:cs="Arial"/>
          <w:color w:val="000000" w:themeColor="text1"/>
          <w:szCs w:val="22"/>
          <w:lang w:eastAsia="en-AU"/>
        </w:rPr>
        <w:t xml:space="preserve">The reinstatement of all damaged kerb and gutter and road pavement to Council’s Specification and to the satisfaction of Council’s </w:t>
      </w:r>
      <w:r w:rsidRPr="00291BF7">
        <w:rPr>
          <w:rFonts w:cs="Arial"/>
          <w:szCs w:val="22"/>
          <w:lang w:eastAsia="en-AU"/>
        </w:rPr>
        <w:t>Assets Engineers,</w:t>
      </w:r>
    </w:p>
    <w:p w14:paraId="4B411D43" w14:textId="77777777" w:rsidR="00502144" w:rsidRPr="00291BF7" w:rsidRDefault="00502144" w:rsidP="00502144">
      <w:pPr>
        <w:numPr>
          <w:ilvl w:val="0"/>
          <w:numId w:val="114"/>
        </w:numPr>
        <w:tabs>
          <w:tab w:val="num" w:pos="993"/>
        </w:tabs>
        <w:spacing w:after="60"/>
        <w:ind w:left="992" w:hanging="425"/>
        <w:rPr>
          <w:rFonts w:cs="Arial"/>
          <w:szCs w:val="22"/>
        </w:rPr>
      </w:pPr>
      <w:r w:rsidRPr="00291BF7">
        <w:rPr>
          <w:rFonts w:cs="Arial"/>
          <w:szCs w:val="22"/>
        </w:rPr>
        <w:t>Where a grass verge exists, the balance of the area between the footpath and the kerb over the full frontage of the proposed development must be turfed.  The grass verge must be constructed to contain a uniform minimum 75mm of friable growing medium and have a total cover of Couch turf.</w:t>
      </w:r>
    </w:p>
    <w:p w14:paraId="1C0C7127" w14:textId="77777777" w:rsidR="00502144" w:rsidRPr="00291BF7" w:rsidRDefault="00502144" w:rsidP="00502144">
      <w:pPr>
        <w:numPr>
          <w:ilvl w:val="0"/>
          <w:numId w:val="114"/>
        </w:numPr>
        <w:tabs>
          <w:tab w:val="num" w:pos="993"/>
        </w:tabs>
        <w:spacing w:after="60"/>
        <w:ind w:left="992" w:hanging="425"/>
        <w:rPr>
          <w:rFonts w:cs="Arial"/>
          <w:szCs w:val="22"/>
        </w:rPr>
      </w:pPr>
      <w:r w:rsidRPr="00291BF7">
        <w:rPr>
          <w:rFonts w:cs="Arial"/>
          <w:szCs w:val="22"/>
          <w:lang w:eastAsia="en-AU"/>
        </w:rPr>
        <w:t xml:space="preserve">The </w:t>
      </w:r>
      <w:r>
        <w:rPr>
          <w:rFonts w:cs="Arial"/>
          <w:szCs w:val="22"/>
          <w:lang w:eastAsia="en-AU"/>
        </w:rPr>
        <w:t>construction of a new kerb inlet pit (KIP) with 1.8m precast lintel over the e</w:t>
      </w:r>
      <w:r w:rsidRPr="00291BF7">
        <w:rPr>
          <w:rFonts w:cs="Arial"/>
          <w:szCs w:val="22"/>
          <w:lang w:eastAsia="en-AU"/>
        </w:rPr>
        <w:t xml:space="preserve">xisting </w:t>
      </w:r>
      <w:r>
        <w:rPr>
          <w:rFonts w:cs="Arial"/>
          <w:szCs w:val="22"/>
          <w:lang w:eastAsia="en-AU"/>
        </w:rPr>
        <w:t>Sydney Water’s under</w:t>
      </w:r>
      <w:r w:rsidRPr="00291BF7">
        <w:rPr>
          <w:rFonts w:cs="Arial"/>
          <w:szCs w:val="22"/>
          <w:lang w:eastAsia="en-AU"/>
        </w:rPr>
        <w:t xml:space="preserve">ground </w:t>
      </w:r>
      <w:r>
        <w:rPr>
          <w:rFonts w:cs="Arial"/>
          <w:szCs w:val="22"/>
          <w:lang w:eastAsia="en-AU"/>
        </w:rPr>
        <w:t xml:space="preserve">pipeline in </w:t>
      </w:r>
      <w:r w:rsidRPr="008E5580">
        <w:rPr>
          <w:rFonts w:cs="Arial"/>
          <w:color w:val="1F497D" w:themeColor="text2"/>
          <w:szCs w:val="22"/>
          <w:lang w:eastAsia="en-AU"/>
        </w:rPr>
        <w:t xml:space="preserve">Albemarle Avenue </w:t>
      </w:r>
      <w:r>
        <w:rPr>
          <w:rFonts w:cs="Arial"/>
          <w:szCs w:val="22"/>
          <w:lang w:eastAsia="en-AU"/>
        </w:rPr>
        <w:t xml:space="preserve">with the extension of the Council’s underground drainage system </w:t>
      </w:r>
      <w:r w:rsidRPr="00291BF7">
        <w:rPr>
          <w:rFonts w:cs="Arial"/>
          <w:szCs w:val="22"/>
          <w:lang w:eastAsia="en-AU"/>
        </w:rPr>
        <w:t>using minimum Class 4, 375mm RRJ steel reinforced concrete pipes (RCP) with minimum 1% grade</w:t>
      </w:r>
      <w:r>
        <w:rPr>
          <w:rFonts w:cs="Arial"/>
          <w:szCs w:val="22"/>
          <w:lang w:eastAsia="en-AU"/>
        </w:rPr>
        <w:t xml:space="preserve"> </w:t>
      </w:r>
      <w:r w:rsidRPr="00291BF7">
        <w:rPr>
          <w:rFonts w:cs="Arial"/>
          <w:szCs w:val="22"/>
          <w:lang w:eastAsia="en-AU"/>
        </w:rPr>
        <w:t>in accordance with Council’s Specification for Roadworks, Drainage and Miscellaneous Works, Council’s Standard Drawing DR1 and to the satisfaction of Council’s Assets Engineers. Detailed design including longitudinal section of the proposed 375mm RCP shall be prepared by a chartered professional civil engineer. Trench details shall be included in the design drawings to comply with Council’s Specification and AS3725</w:t>
      </w:r>
      <w:r w:rsidRPr="00291BF7">
        <w:rPr>
          <w:rFonts w:cs="Arial"/>
          <w:szCs w:val="22"/>
        </w:rPr>
        <w:t>.</w:t>
      </w:r>
      <w:r>
        <w:rPr>
          <w:rFonts w:cs="Arial"/>
          <w:szCs w:val="22"/>
        </w:rPr>
        <w:t xml:space="preserve"> A copy of the approved plans from Sydney Water for the proposed stormwater connection must be submitted with this S138 application,</w:t>
      </w:r>
    </w:p>
    <w:p w14:paraId="245DA888" w14:textId="77777777" w:rsidR="00502144" w:rsidRPr="00291BF7" w:rsidRDefault="00502144" w:rsidP="00502144">
      <w:pPr>
        <w:numPr>
          <w:ilvl w:val="0"/>
          <w:numId w:val="114"/>
        </w:numPr>
        <w:tabs>
          <w:tab w:val="num" w:pos="993"/>
        </w:tabs>
        <w:spacing w:after="60"/>
        <w:ind w:left="992" w:hanging="425"/>
        <w:rPr>
          <w:rFonts w:cs="Arial"/>
          <w:szCs w:val="22"/>
        </w:rPr>
      </w:pPr>
      <w:r w:rsidRPr="00291BF7">
        <w:rPr>
          <w:rFonts w:cs="Arial"/>
          <w:szCs w:val="22"/>
          <w:lang w:eastAsia="en-AU"/>
        </w:rPr>
        <w:t xml:space="preserve">The construction of a new kerb inlet pit (KIP) with 1.8m precast lintel for the proposed stormwater connection. </w:t>
      </w:r>
      <w:r>
        <w:rPr>
          <w:rFonts w:cs="Arial"/>
          <w:szCs w:val="22"/>
          <w:lang w:eastAsia="en-AU"/>
        </w:rPr>
        <w:t>T</w:t>
      </w:r>
      <w:r w:rsidRPr="00291BF7">
        <w:rPr>
          <w:rFonts w:cs="Arial"/>
          <w:szCs w:val="22"/>
          <w:lang w:eastAsia="en-AU"/>
        </w:rPr>
        <w:t>he proposed KIP</w:t>
      </w:r>
      <w:r>
        <w:rPr>
          <w:rFonts w:cs="Arial"/>
          <w:szCs w:val="22"/>
          <w:lang w:eastAsia="en-AU"/>
        </w:rPr>
        <w:t xml:space="preserve"> must be provided within the frontage of the site and b</w:t>
      </w:r>
      <w:r w:rsidRPr="00291BF7">
        <w:rPr>
          <w:rFonts w:cs="Arial"/>
          <w:szCs w:val="22"/>
          <w:lang w:eastAsia="en-AU"/>
        </w:rPr>
        <w:t>e located at a mini</w:t>
      </w:r>
      <w:r w:rsidRPr="00291BF7">
        <w:rPr>
          <w:rFonts w:cs="Arial"/>
          <w:iCs/>
          <w:szCs w:val="22"/>
          <w:lang w:eastAsia="en-AU"/>
        </w:rPr>
        <w:t>mum distance of 0.5m from the layback of the proposed crossing to comply with Council’s Specification.</w:t>
      </w:r>
      <w:r w:rsidRPr="00291BF7">
        <w:rPr>
          <w:rFonts w:cs="Arial"/>
          <w:szCs w:val="22"/>
          <w:lang w:eastAsia="en-AU"/>
        </w:rPr>
        <w:t xml:space="preserve"> The grates shall be Class D, “bicycle friendly” type.</w:t>
      </w:r>
    </w:p>
    <w:p w14:paraId="38172832" w14:textId="77777777" w:rsidR="00502144" w:rsidRPr="00291BF7" w:rsidRDefault="00502144" w:rsidP="00502144">
      <w:pPr>
        <w:numPr>
          <w:ilvl w:val="0"/>
          <w:numId w:val="114"/>
        </w:numPr>
        <w:tabs>
          <w:tab w:val="num" w:pos="993"/>
        </w:tabs>
        <w:spacing w:after="60"/>
        <w:ind w:left="992" w:hanging="425"/>
        <w:rPr>
          <w:rFonts w:cs="Arial"/>
          <w:szCs w:val="22"/>
        </w:rPr>
      </w:pPr>
      <w:r w:rsidRPr="00291BF7">
        <w:rPr>
          <w:rFonts w:cs="Arial"/>
          <w:szCs w:val="22"/>
          <w:lang w:eastAsia="en-AU"/>
        </w:rPr>
        <w:t>The developer shall be responsible for carrying out all service investigations to allow a gravity connection</w:t>
      </w:r>
      <w:r>
        <w:rPr>
          <w:rFonts w:cs="Arial"/>
          <w:szCs w:val="22"/>
          <w:lang w:eastAsia="en-AU"/>
        </w:rPr>
        <w:t>,</w:t>
      </w:r>
    </w:p>
    <w:p w14:paraId="6B6DE83E" w14:textId="77777777" w:rsidR="00502144" w:rsidRPr="00291BF7" w:rsidRDefault="00502144" w:rsidP="00502144">
      <w:pPr>
        <w:numPr>
          <w:ilvl w:val="0"/>
          <w:numId w:val="114"/>
        </w:numPr>
        <w:tabs>
          <w:tab w:val="num" w:pos="993"/>
        </w:tabs>
        <w:spacing w:after="60"/>
        <w:ind w:left="992" w:hanging="425"/>
        <w:rPr>
          <w:rFonts w:cs="Arial"/>
          <w:szCs w:val="22"/>
        </w:rPr>
      </w:pPr>
      <w:r w:rsidRPr="00291BF7">
        <w:rPr>
          <w:rFonts w:cs="Arial"/>
          <w:szCs w:val="22"/>
          <w:lang w:eastAsia="en-AU"/>
        </w:rPr>
        <w:t>A</w:t>
      </w:r>
      <w:r>
        <w:rPr>
          <w:rFonts w:cs="Arial"/>
          <w:szCs w:val="22"/>
          <w:lang w:eastAsia="en-AU"/>
        </w:rPr>
        <w:t xml:space="preserve">n infrastructure </w:t>
      </w:r>
      <w:r w:rsidRPr="00291BF7">
        <w:rPr>
          <w:rFonts w:cs="Arial"/>
          <w:szCs w:val="22"/>
          <w:lang w:eastAsia="en-AU"/>
        </w:rPr>
        <w:t>bond will be used as security to ensure the satisfactory completion of the infrastructure works. The security or bank guarantee must be the original unconditional bank guarantee with no expiry date.</w:t>
      </w:r>
    </w:p>
    <w:p w14:paraId="727389CE" w14:textId="77777777" w:rsidR="00502144" w:rsidRPr="00291BF7" w:rsidRDefault="00502144" w:rsidP="00502144">
      <w:pPr>
        <w:numPr>
          <w:ilvl w:val="0"/>
          <w:numId w:val="114"/>
        </w:numPr>
        <w:tabs>
          <w:tab w:val="num" w:pos="993"/>
        </w:tabs>
        <w:spacing w:after="60"/>
        <w:ind w:left="992" w:hanging="425"/>
        <w:rPr>
          <w:rFonts w:cs="Arial"/>
          <w:szCs w:val="22"/>
        </w:rPr>
      </w:pPr>
      <w:r w:rsidRPr="00291BF7">
        <w:rPr>
          <w:rFonts w:cs="Arial"/>
          <w:szCs w:val="22"/>
          <w:lang w:eastAsia="en-AU"/>
        </w:rPr>
        <w:t>Council may use all or part of the Infrastructure Bond as well as the Property Damage Security Deposit to meet the cost of removing or completing the works if they do not meet Council’s requirements.</w:t>
      </w:r>
    </w:p>
    <w:p w14:paraId="557AAAA2" w14:textId="77777777" w:rsidR="00502144" w:rsidRPr="00291BF7" w:rsidRDefault="00502144" w:rsidP="00502144">
      <w:pPr>
        <w:numPr>
          <w:ilvl w:val="0"/>
          <w:numId w:val="114"/>
        </w:numPr>
        <w:tabs>
          <w:tab w:val="num" w:pos="993"/>
        </w:tabs>
        <w:spacing w:after="40"/>
        <w:ind w:left="993" w:hanging="425"/>
        <w:rPr>
          <w:rFonts w:cs="Arial"/>
          <w:szCs w:val="22"/>
        </w:rPr>
      </w:pPr>
      <w:r w:rsidRPr="00291BF7">
        <w:rPr>
          <w:rFonts w:cs="Arial"/>
          <w:szCs w:val="22"/>
          <w:lang w:eastAsia="en-AU"/>
        </w:rPr>
        <w:t>The Deposit/Bond will not be released until Council has inspected the site and is satisfied that the Works have been completed in accordance with Council approved drawings and to Council requirements.</w:t>
      </w:r>
    </w:p>
    <w:p w14:paraId="5DF0D9FF" w14:textId="77777777" w:rsidR="00502144" w:rsidRDefault="00502144" w:rsidP="00502144">
      <w:pPr>
        <w:tabs>
          <w:tab w:val="num" w:pos="1418"/>
        </w:tabs>
        <w:ind w:left="567"/>
        <w:rPr>
          <w:rFonts w:cs="Arial"/>
          <w:szCs w:val="22"/>
        </w:rPr>
      </w:pPr>
    </w:p>
    <w:p w14:paraId="7BE800F9" w14:textId="77777777" w:rsidR="00502144" w:rsidRPr="00061AB1" w:rsidRDefault="00502144" w:rsidP="00502144">
      <w:pPr>
        <w:ind w:left="567"/>
        <w:rPr>
          <w:lang w:val="en-US"/>
        </w:rPr>
      </w:pPr>
      <w:r w:rsidRPr="00061AB1">
        <w:rPr>
          <w:lang w:val="en-US"/>
        </w:rPr>
        <w:t xml:space="preserve">Before the issue of any construction certificate, the principal certifier must be provided with the original receipt(s) for the payment of </w:t>
      </w:r>
      <w:proofErr w:type="gramStart"/>
      <w:r w:rsidRPr="00061AB1">
        <w:rPr>
          <w:lang w:val="en-US"/>
        </w:rPr>
        <w:t>all of</w:t>
      </w:r>
      <w:proofErr w:type="gramEnd"/>
      <w:r w:rsidRPr="00061AB1">
        <w:rPr>
          <w:lang w:val="en-US"/>
        </w:rPr>
        <w:t xml:space="preserve"> the following security bonds and fees:</w:t>
      </w:r>
    </w:p>
    <w:p w14:paraId="0E7A3B88" w14:textId="77777777" w:rsidR="00502144" w:rsidRPr="00061AB1" w:rsidRDefault="00502144" w:rsidP="00502144">
      <w:pPr>
        <w:ind w:left="567"/>
        <w:rPr>
          <w:lang w:val="en-US"/>
        </w:rPr>
      </w:pPr>
    </w:p>
    <w:tbl>
      <w:tblPr>
        <w:tblW w:w="83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3993"/>
        <w:gridCol w:w="1819"/>
        <w:gridCol w:w="1276"/>
        <w:gridCol w:w="1276"/>
      </w:tblGrid>
      <w:tr w:rsidR="00502144" w:rsidRPr="00061AB1" w14:paraId="7631DBF0" w14:textId="77777777" w:rsidTr="00E07067">
        <w:trPr>
          <w:trHeight w:val="411"/>
        </w:trPr>
        <w:tc>
          <w:tcPr>
            <w:tcW w:w="3993" w:type="dxa"/>
            <w:tcBorders>
              <w:top w:val="single" w:sz="4" w:space="0" w:color="auto"/>
              <w:left w:val="single" w:sz="4" w:space="0" w:color="auto"/>
              <w:bottom w:val="single" w:sz="4" w:space="0" w:color="auto"/>
              <w:right w:val="single" w:sz="4" w:space="0" w:color="auto"/>
            </w:tcBorders>
            <w:vAlign w:val="center"/>
            <w:hideMark/>
          </w:tcPr>
          <w:p w14:paraId="024A999E" w14:textId="77777777" w:rsidR="00502144" w:rsidRPr="00061AB1" w:rsidRDefault="00502144" w:rsidP="00E07067">
            <w:pPr>
              <w:rPr>
                <w:b/>
                <w:sz w:val="20"/>
              </w:rPr>
            </w:pPr>
            <w:r w:rsidRPr="00061AB1">
              <w:rPr>
                <w:b/>
                <w:sz w:val="20"/>
              </w:rPr>
              <w:t>Description</w:t>
            </w:r>
          </w:p>
        </w:tc>
        <w:tc>
          <w:tcPr>
            <w:tcW w:w="1819" w:type="dxa"/>
            <w:tcBorders>
              <w:top w:val="single" w:sz="4" w:space="0" w:color="auto"/>
              <w:left w:val="single" w:sz="4" w:space="0" w:color="auto"/>
              <w:bottom w:val="single" w:sz="4" w:space="0" w:color="auto"/>
              <w:right w:val="single" w:sz="4" w:space="0" w:color="auto"/>
            </w:tcBorders>
            <w:vAlign w:val="center"/>
            <w:hideMark/>
          </w:tcPr>
          <w:p w14:paraId="02F3E146" w14:textId="77777777" w:rsidR="00502144" w:rsidRPr="00061AB1" w:rsidRDefault="00502144" w:rsidP="00E07067">
            <w:pPr>
              <w:rPr>
                <w:b/>
                <w:sz w:val="20"/>
              </w:rPr>
            </w:pPr>
            <w:r w:rsidRPr="00061AB1">
              <w:rPr>
                <w:b/>
                <w:sz w:val="20"/>
              </w:rPr>
              <w:t>Amount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115E79D" w14:textId="77777777" w:rsidR="00502144" w:rsidRPr="00061AB1" w:rsidRDefault="00502144" w:rsidP="00E07067">
            <w:pPr>
              <w:rPr>
                <w:b/>
                <w:sz w:val="20"/>
              </w:rPr>
            </w:pPr>
            <w:r w:rsidRPr="00061AB1">
              <w:rPr>
                <w:b/>
                <w:sz w:val="20"/>
              </w:rPr>
              <w:t>Indexed</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06350D1" w14:textId="77777777" w:rsidR="00502144" w:rsidRPr="00061AB1" w:rsidRDefault="00502144" w:rsidP="00E07067">
            <w:pPr>
              <w:rPr>
                <w:b/>
                <w:sz w:val="20"/>
              </w:rPr>
            </w:pPr>
            <w:r w:rsidRPr="00061AB1">
              <w:rPr>
                <w:b/>
                <w:sz w:val="20"/>
              </w:rPr>
              <w:t>Council</w:t>
            </w:r>
          </w:p>
          <w:p w14:paraId="1D202B82" w14:textId="77777777" w:rsidR="00502144" w:rsidRPr="00061AB1" w:rsidRDefault="00502144" w:rsidP="00E07067">
            <w:pPr>
              <w:rPr>
                <w:b/>
                <w:sz w:val="20"/>
              </w:rPr>
            </w:pPr>
            <w:r w:rsidRPr="00061AB1">
              <w:rPr>
                <w:b/>
                <w:sz w:val="20"/>
              </w:rPr>
              <w:t>Fee Code</w:t>
            </w:r>
          </w:p>
        </w:tc>
      </w:tr>
      <w:tr w:rsidR="00502144" w:rsidRPr="00061AB1" w14:paraId="7BDA66B7" w14:textId="77777777" w:rsidTr="00E07067">
        <w:trPr>
          <w:trHeight w:val="398"/>
        </w:trPr>
        <w:tc>
          <w:tcPr>
            <w:tcW w:w="8364" w:type="dxa"/>
            <w:gridSpan w:val="4"/>
            <w:tcBorders>
              <w:top w:val="single" w:sz="4" w:space="0" w:color="auto"/>
              <w:left w:val="single" w:sz="4" w:space="0" w:color="auto"/>
              <w:bottom w:val="single" w:sz="4" w:space="0" w:color="auto"/>
              <w:right w:val="single" w:sz="4" w:space="0" w:color="auto"/>
            </w:tcBorders>
            <w:hideMark/>
          </w:tcPr>
          <w:p w14:paraId="71CF6B7D" w14:textId="77777777" w:rsidR="00502144" w:rsidRPr="00061AB1" w:rsidRDefault="00502144" w:rsidP="00E07067">
            <w:pPr>
              <w:rPr>
                <w:b/>
                <w:sz w:val="20"/>
              </w:rPr>
            </w:pPr>
            <w:r w:rsidRPr="00061AB1">
              <w:rPr>
                <w:b/>
                <w:sz w:val="20"/>
              </w:rPr>
              <w:t>SECURITY</w:t>
            </w:r>
          </w:p>
          <w:p w14:paraId="3D5B8A6E" w14:textId="77777777" w:rsidR="00502144" w:rsidRPr="00061AB1" w:rsidRDefault="00502144" w:rsidP="00E07067">
            <w:pPr>
              <w:rPr>
                <w:sz w:val="20"/>
              </w:rPr>
            </w:pPr>
            <w:r w:rsidRPr="00061AB1">
              <w:rPr>
                <w:sz w:val="20"/>
              </w:rPr>
              <w:t xml:space="preserve">under section 4.17(6) of the </w:t>
            </w:r>
            <w:r w:rsidRPr="00061AB1">
              <w:rPr>
                <w:i/>
                <w:sz w:val="20"/>
              </w:rPr>
              <w:t>Environmental Planning and Assessment Act 1979</w:t>
            </w:r>
          </w:p>
        </w:tc>
      </w:tr>
      <w:tr w:rsidR="00502144" w:rsidRPr="00061AB1" w14:paraId="7C727386" w14:textId="77777777" w:rsidTr="00E07067">
        <w:trPr>
          <w:trHeight w:val="610"/>
        </w:trPr>
        <w:tc>
          <w:tcPr>
            <w:tcW w:w="3993" w:type="dxa"/>
            <w:tcBorders>
              <w:top w:val="single" w:sz="4" w:space="0" w:color="auto"/>
              <w:left w:val="single" w:sz="4" w:space="0" w:color="auto"/>
              <w:bottom w:val="single" w:sz="4" w:space="0" w:color="auto"/>
              <w:right w:val="single" w:sz="4" w:space="0" w:color="auto"/>
            </w:tcBorders>
            <w:hideMark/>
          </w:tcPr>
          <w:p w14:paraId="04A362A2" w14:textId="77777777" w:rsidR="00502144" w:rsidRPr="00061AB1" w:rsidRDefault="00502144" w:rsidP="00E07067">
            <w:pPr>
              <w:ind w:left="-47"/>
              <w:rPr>
                <w:sz w:val="20"/>
              </w:rPr>
            </w:pPr>
            <w:r w:rsidRPr="00061AB1">
              <w:rPr>
                <w:b/>
                <w:sz w:val="20"/>
              </w:rPr>
              <w:t>Infrastructure Works Bond</w:t>
            </w:r>
            <w:r w:rsidRPr="00061AB1">
              <w:rPr>
                <w:sz w:val="20"/>
              </w:rPr>
              <w:t xml:space="preserve"> - completing any public work required in connection with the consent.</w:t>
            </w:r>
          </w:p>
        </w:tc>
        <w:tc>
          <w:tcPr>
            <w:tcW w:w="1819" w:type="dxa"/>
            <w:tcBorders>
              <w:top w:val="single" w:sz="4" w:space="0" w:color="auto"/>
              <w:left w:val="single" w:sz="4" w:space="0" w:color="auto"/>
              <w:bottom w:val="single" w:sz="4" w:space="0" w:color="auto"/>
              <w:right w:val="single" w:sz="4" w:space="0" w:color="auto"/>
            </w:tcBorders>
            <w:vAlign w:val="center"/>
            <w:hideMark/>
          </w:tcPr>
          <w:p w14:paraId="0B0BA6EA" w14:textId="77777777" w:rsidR="00502144" w:rsidRPr="00061AB1" w:rsidRDefault="00502144" w:rsidP="00E07067">
            <w:pPr>
              <w:rPr>
                <w:sz w:val="20"/>
              </w:rPr>
            </w:pPr>
            <w:r w:rsidRPr="00061AB1">
              <w:rPr>
                <w:sz w:val="20"/>
              </w:rPr>
              <w:t>$</w:t>
            </w:r>
            <w:r>
              <w:rPr>
                <w:sz w:val="20"/>
              </w:rPr>
              <w:t xml:space="preserve"> 236,800.00</w:t>
            </w:r>
            <w:r w:rsidRPr="00061AB1">
              <w:rPr>
                <w:sz w:val="20"/>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90F0C1D" w14:textId="77777777" w:rsidR="00502144" w:rsidRPr="00061AB1" w:rsidRDefault="00502144" w:rsidP="00E07067">
            <w:pPr>
              <w:rPr>
                <w:sz w:val="20"/>
              </w:rPr>
            </w:pPr>
            <w:r w:rsidRPr="00061AB1">
              <w:rPr>
                <w:sz w:val="20"/>
              </w:rPr>
              <w:t>No</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1509BB6" w14:textId="77777777" w:rsidR="00502144" w:rsidRPr="00061AB1" w:rsidRDefault="00502144" w:rsidP="00E07067">
            <w:pPr>
              <w:rPr>
                <w:sz w:val="20"/>
              </w:rPr>
            </w:pPr>
            <w:r w:rsidRPr="00061AB1">
              <w:rPr>
                <w:sz w:val="20"/>
              </w:rPr>
              <w:t>T113</w:t>
            </w:r>
          </w:p>
        </w:tc>
      </w:tr>
      <w:tr w:rsidR="00502144" w:rsidRPr="00061AB1" w14:paraId="7FF8DB50" w14:textId="77777777" w:rsidTr="00E07067">
        <w:trPr>
          <w:trHeight w:val="610"/>
        </w:trPr>
        <w:tc>
          <w:tcPr>
            <w:tcW w:w="3993" w:type="dxa"/>
            <w:tcBorders>
              <w:top w:val="single" w:sz="4" w:space="0" w:color="auto"/>
              <w:left w:val="single" w:sz="4" w:space="0" w:color="auto"/>
              <w:bottom w:val="single" w:sz="4" w:space="0" w:color="auto"/>
              <w:right w:val="single" w:sz="4" w:space="0" w:color="auto"/>
            </w:tcBorders>
            <w:hideMark/>
          </w:tcPr>
          <w:p w14:paraId="4DC6D6C9" w14:textId="77777777" w:rsidR="00502144" w:rsidRPr="00061AB1" w:rsidRDefault="00502144" w:rsidP="00E07067">
            <w:pPr>
              <w:rPr>
                <w:sz w:val="20"/>
              </w:rPr>
            </w:pPr>
            <w:r w:rsidRPr="00061AB1">
              <w:rPr>
                <w:b/>
                <w:sz w:val="20"/>
              </w:rPr>
              <w:lastRenderedPageBreak/>
              <w:t>Infrastructure Works Bond</w:t>
            </w:r>
            <w:r w:rsidRPr="00061AB1">
              <w:rPr>
                <w:sz w:val="20"/>
              </w:rPr>
              <w:t xml:space="preserve"> – remedying any defects in any public work that arise within 6 months after the work is completed</w:t>
            </w:r>
          </w:p>
        </w:tc>
        <w:tc>
          <w:tcPr>
            <w:tcW w:w="1819" w:type="dxa"/>
            <w:tcBorders>
              <w:top w:val="single" w:sz="4" w:space="0" w:color="auto"/>
              <w:left w:val="single" w:sz="4" w:space="0" w:color="auto"/>
              <w:bottom w:val="single" w:sz="4" w:space="0" w:color="auto"/>
              <w:right w:val="single" w:sz="4" w:space="0" w:color="auto"/>
            </w:tcBorders>
            <w:vAlign w:val="center"/>
            <w:hideMark/>
          </w:tcPr>
          <w:p w14:paraId="602AC7A4" w14:textId="77777777" w:rsidR="00502144" w:rsidRPr="00061AB1" w:rsidRDefault="00502144" w:rsidP="00E07067">
            <w:pPr>
              <w:rPr>
                <w:sz w:val="20"/>
              </w:rPr>
            </w:pPr>
            <w:r>
              <w:rPr>
                <w:sz w:val="20"/>
              </w:rPr>
              <w:t>$ Nil</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439CA9F" w14:textId="77777777" w:rsidR="00502144" w:rsidRPr="00061AB1" w:rsidRDefault="00502144" w:rsidP="00E07067">
            <w:pPr>
              <w:rPr>
                <w:sz w:val="20"/>
              </w:rPr>
            </w:pPr>
            <w:r w:rsidRPr="00061AB1">
              <w:rPr>
                <w:sz w:val="20"/>
              </w:rPr>
              <w:t>No</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81F331F" w14:textId="77777777" w:rsidR="00502144" w:rsidRPr="00061AB1" w:rsidRDefault="00502144" w:rsidP="00E07067">
            <w:pPr>
              <w:rPr>
                <w:sz w:val="20"/>
              </w:rPr>
            </w:pPr>
            <w:r w:rsidRPr="00061AB1">
              <w:rPr>
                <w:sz w:val="20"/>
              </w:rPr>
              <w:t>T113</w:t>
            </w:r>
          </w:p>
        </w:tc>
      </w:tr>
      <w:tr w:rsidR="00502144" w:rsidRPr="00061AB1" w14:paraId="4708A633" w14:textId="77777777" w:rsidTr="00E07067">
        <w:trPr>
          <w:trHeight w:val="398"/>
        </w:trPr>
        <w:tc>
          <w:tcPr>
            <w:tcW w:w="8364" w:type="dxa"/>
            <w:gridSpan w:val="4"/>
            <w:tcBorders>
              <w:top w:val="single" w:sz="4" w:space="0" w:color="auto"/>
              <w:left w:val="single" w:sz="4" w:space="0" w:color="auto"/>
              <w:bottom w:val="single" w:sz="4" w:space="0" w:color="auto"/>
              <w:right w:val="single" w:sz="4" w:space="0" w:color="auto"/>
            </w:tcBorders>
            <w:hideMark/>
          </w:tcPr>
          <w:p w14:paraId="09028EF7" w14:textId="77777777" w:rsidR="00502144" w:rsidRPr="00061AB1" w:rsidRDefault="00502144" w:rsidP="00E07067">
            <w:pPr>
              <w:rPr>
                <w:b/>
                <w:sz w:val="20"/>
              </w:rPr>
            </w:pPr>
            <w:r w:rsidRPr="00061AB1">
              <w:rPr>
                <w:b/>
                <w:sz w:val="20"/>
              </w:rPr>
              <w:t>INSPECTION FEES</w:t>
            </w:r>
          </w:p>
          <w:p w14:paraId="423359CB" w14:textId="77777777" w:rsidR="00502144" w:rsidRPr="00061AB1" w:rsidRDefault="00502144" w:rsidP="00E07067">
            <w:pPr>
              <w:rPr>
                <w:sz w:val="20"/>
              </w:rPr>
            </w:pPr>
            <w:r w:rsidRPr="00061AB1">
              <w:rPr>
                <w:sz w:val="20"/>
              </w:rPr>
              <w:t xml:space="preserve">under section 608 of the </w:t>
            </w:r>
            <w:r w:rsidRPr="00061AB1">
              <w:rPr>
                <w:i/>
                <w:sz w:val="20"/>
              </w:rPr>
              <w:t>Local Government Act 1993</w:t>
            </w:r>
          </w:p>
        </w:tc>
      </w:tr>
      <w:tr w:rsidR="00502144" w:rsidRPr="00061AB1" w14:paraId="6FBA9C3D" w14:textId="77777777" w:rsidTr="00E07067">
        <w:trPr>
          <w:trHeight w:val="411"/>
        </w:trPr>
        <w:tc>
          <w:tcPr>
            <w:tcW w:w="3993" w:type="dxa"/>
            <w:tcBorders>
              <w:top w:val="single" w:sz="4" w:space="0" w:color="auto"/>
              <w:left w:val="single" w:sz="4" w:space="0" w:color="auto"/>
              <w:bottom w:val="single" w:sz="4" w:space="0" w:color="auto"/>
              <w:right w:val="single" w:sz="4" w:space="0" w:color="auto"/>
            </w:tcBorders>
            <w:hideMark/>
          </w:tcPr>
          <w:p w14:paraId="31DCCA1F" w14:textId="77777777" w:rsidR="00502144" w:rsidRPr="00061AB1" w:rsidRDefault="00502144" w:rsidP="00E07067">
            <w:pPr>
              <w:rPr>
                <w:sz w:val="20"/>
              </w:rPr>
            </w:pPr>
            <w:r w:rsidRPr="00061AB1">
              <w:rPr>
                <w:sz w:val="20"/>
              </w:rPr>
              <w:t>Public Road and Footpath Infrastructure Inspection Fee</w:t>
            </w:r>
          </w:p>
        </w:tc>
        <w:tc>
          <w:tcPr>
            <w:tcW w:w="1819" w:type="dxa"/>
            <w:tcBorders>
              <w:top w:val="single" w:sz="4" w:space="0" w:color="auto"/>
              <w:left w:val="single" w:sz="4" w:space="0" w:color="auto"/>
              <w:bottom w:val="single" w:sz="4" w:space="0" w:color="auto"/>
              <w:right w:val="single" w:sz="4" w:space="0" w:color="auto"/>
            </w:tcBorders>
            <w:vAlign w:val="center"/>
            <w:hideMark/>
          </w:tcPr>
          <w:p w14:paraId="7E42C7B2" w14:textId="77777777" w:rsidR="00502144" w:rsidRPr="00061AB1" w:rsidRDefault="00502144" w:rsidP="00E07067">
            <w:pPr>
              <w:rPr>
                <w:sz w:val="20"/>
              </w:rPr>
            </w:pPr>
            <w:r w:rsidRPr="00061AB1">
              <w:rPr>
                <w:sz w:val="20"/>
              </w:rPr>
              <w:t>$</w:t>
            </w:r>
            <w:r>
              <w:rPr>
                <w:sz w:val="20"/>
              </w:rPr>
              <w:t xml:space="preserve"> 1,348.00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F3FFF5" w14:textId="77777777" w:rsidR="00502144" w:rsidRPr="00061AB1" w:rsidRDefault="00502144" w:rsidP="00E07067">
            <w:pPr>
              <w:rPr>
                <w:sz w:val="20"/>
              </w:rPr>
            </w:pPr>
            <w:r>
              <w:rPr>
                <w:sz w:val="20"/>
              </w:rPr>
              <w:t>Yes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5AF436E" w14:textId="77777777" w:rsidR="00502144" w:rsidRPr="00061AB1" w:rsidRDefault="00502144" w:rsidP="00E07067">
            <w:pPr>
              <w:rPr>
                <w:sz w:val="20"/>
              </w:rPr>
            </w:pPr>
            <w:r w:rsidRPr="00061AB1">
              <w:rPr>
                <w:sz w:val="20"/>
              </w:rPr>
              <w:t>T45</w:t>
            </w:r>
          </w:p>
        </w:tc>
      </w:tr>
      <w:tr w:rsidR="00502144" w:rsidRPr="00061AB1" w14:paraId="0BEB66AB" w14:textId="77777777" w:rsidTr="00E07067">
        <w:trPr>
          <w:trHeight w:val="198"/>
        </w:trPr>
        <w:tc>
          <w:tcPr>
            <w:tcW w:w="3993" w:type="dxa"/>
            <w:tcBorders>
              <w:top w:val="single" w:sz="4" w:space="0" w:color="auto"/>
              <w:left w:val="single" w:sz="4" w:space="0" w:color="auto"/>
              <w:bottom w:val="single" w:sz="4" w:space="0" w:color="auto"/>
              <w:right w:val="single" w:sz="4" w:space="0" w:color="auto"/>
            </w:tcBorders>
            <w:hideMark/>
          </w:tcPr>
          <w:p w14:paraId="6508C2B9" w14:textId="77777777" w:rsidR="00502144" w:rsidRPr="00061AB1" w:rsidRDefault="00502144" w:rsidP="00E07067">
            <w:pPr>
              <w:rPr>
                <w:b/>
                <w:sz w:val="20"/>
              </w:rPr>
            </w:pPr>
            <w:r w:rsidRPr="00061AB1">
              <w:rPr>
                <w:b/>
                <w:sz w:val="20"/>
              </w:rPr>
              <w:t>TOTAL SECURITY AND FEES</w:t>
            </w:r>
          </w:p>
        </w:tc>
        <w:tc>
          <w:tcPr>
            <w:tcW w:w="4371" w:type="dxa"/>
            <w:gridSpan w:val="3"/>
            <w:tcBorders>
              <w:top w:val="single" w:sz="4" w:space="0" w:color="auto"/>
              <w:left w:val="single" w:sz="4" w:space="0" w:color="auto"/>
              <w:bottom w:val="single" w:sz="4" w:space="0" w:color="auto"/>
              <w:right w:val="single" w:sz="4" w:space="0" w:color="auto"/>
            </w:tcBorders>
            <w:vAlign w:val="center"/>
            <w:hideMark/>
          </w:tcPr>
          <w:p w14:paraId="1C232912" w14:textId="77777777" w:rsidR="00502144" w:rsidRPr="00061AB1" w:rsidRDefault="00502144" w:rsidP="00E07067">
            <w:pPr>
              <w:rPr>
                <w:sz w:val="20"/>
              </w:rPr>
            </w:pPr>
            <w:r w:rsidRPr="00061AB1">
              <w:rPr>
                <w:sz w:val="20"/>
              </w:rPr>
              <w:t>$</w:t>
            </w:r>
            <w:r>
              <w:rPr>
                <w:sz w:val="20"/>
              </w:rPr>
              <w:t xml:space="preserve"> 238,148.00</w:t>
            </w:r>
            <w:r w:rsidRPr="00061AB1">
              <w:rPr>
                <w:sz w:val="20"/>
              </w:rPr>
              <w:t xml:space="preserve"> </w:t>
            </w:r>
          </w:p>
        </w:tc>
      </w:tr>
    </w:tbl>
    <w:p w14:paraId="60CE5A67" w14:textId="77777777" w:rsidR="00502144" w:rsidRPr="00061AB1" w:rsidRDefault="00502144" w:rsidP="00502144">
      <w:pPr>
        <w:ind w:left="567"/>
        <w:rPr>
          <w:lang w:val="en-US"/>
        </w:rPr>
      </w:pPr>
    </w:p>
    <w:p w14:paraId="676F08AB" w14:textId="77777777" w:rsidR="00502144" w:rsidRPr="00061AB1" w:rsidRDefault="00502144" w:rsidP="00502144">
      <w:pPr>
        <w:ind w:left="567"/>
        <w:rPr>
          <w:b/>
          <w:lang w:val="en-US"/>
        </w:rPr>
      </w:pPr>
      <w:r w:rsidRPr="00061AB1">
        <w:rPr>
          <w:b/>
          <w:lang w:val="en-US"/>
        </w:rPr>
        <w:t>How must the payments be made?</w:t>
      </w:r>
    </w:p>
    <w:p w14:paraId="29AC6D80" w14:textId="77777777" w:rsidR="00502144" w:rsidRPr="00061AB1" w:rsidRDefault="00502144" w:rsidP="00502144">
      <w:pPr>
        <w:ind w:left="567"/>
        <w:rPr>
          <w:lang w:val="en-US"/>
        </w:rPr>
      </w:pPr>
      <w:r w:rsidRPr="00061AB1">
        <w:rPr>
          <w:lang w:val="en-US"/>
        </w:rPr>
        <w:t>Payments must be made by:</w:t>
      </w:r>
      <w:r w:rsidRPr="00061AB1">
        <w:rPr>
          <w:lang w:val="en-US"/>
        </w:rPr>
        <w:tab/>
      </w:r>
    </w:p>
    <w:p w14:paraId="56F1981F" w14:textId="77777777" w:rsidR="00502144" w:rsidRPr="00F80FCC" w:rsidRDefault="00502144" w:rsidP="00502144">
      <w:pPr>
        <w:pStyle w:val="ListParagraph"/>
        <w:numPr>
          <w:ilvl w:val="0"/>
          <w:numId w:val="115"/>
        </w:numPr>
        <w:ind w:left="851" w:right="0" w:hanging="284"/>
        <w:rPr>
          <w:rFonts w:cs="Arial"/>
          <w:szCs w:val="22"/>
          <w:lang w:val="en-US"/>
        </w:rPr>
      </w:pPr>
      <w:r w:rsidRPr="00F80FCC">
        <w:rPr>
          <w:rFonts w:cs="Arial"/>
          <w:szCs w:val="22"/>
          <w:lang w:val="en-US"/>
        </w:rPr>
        <w:t>cash deposit with Council,</w:t>
      </w:r>
    </w:p>
    <w:p w14:paraId="0D65C830" w14:textId="77777777" w:rsidR="00502144" w:rsidRPr="00F80FCC" w:rsidRDefault="00502144" w:rsidP="00502144">
      <w:pPr>
        <w:pStyle w:val="ListParagraph"/>
        <w:numPr>
          <w:ilvl w:val="0"/>
          <w:numId w:val="115"/>
        </w:numPr>
        <w:ind w:left="851" w:right="0" w:hanging="284"/>
        <w:rPr>
          <w:rFonts w:cs="Arial"/>
          <w:szCs w:val="22"/>
          <w:lang w:val="en-US"/>
        </w:rPr>
      </w:pPr>
      <w:r w:rsidRPr="00F80FCC">
        <w:rPr>
          <w:rFonts w:cs="Arial"/>
          <w:szCs w:val="22"/>
          <w:lang w:val="en-US"/>
        </w:rPr>
        <w:t>credit card payment with Council, or</w:t>
      </w:r>
    </w:p>
    <w:p w14:paraId="14BD94A2" w14:textId="77777777" w:rsidR="00502144" w:rsidRPr="00F80FCC" w:rsidRDefault="00502144" w:rsidP="00502144">
      <w:pPr>
        <w:pStyle w:val="ListParagraph"/>
        <w:numPr>
          <w:ilvl w:val="0"/>
          <w:numId w:val="115"/>
        </w:numPr>
        <w:ind w:left="851" w:right="0" w:hanging="284"/>
        <w:rPr>
          <w:rFonts w:cs="Arial"/>
          <w:szCs w:val="22"/>
          <w:lang w:val="en-US"/>
        </w:rPr>
      </w:pPr>
      <w:r w:rsidRPr="00F80FCC">
        <w:rPr>
          <w:rFonts w:cs="Arial"/>
          <w:szCs w:val="22"/>
          <w:lang w:val="en-US"/>
        </w:rPr>
        <w:t>bank cheque made payable to Woollahra Municipal Council.</w:t>
      </w:r>
    </w:p>
    <w:p w14:paraId="47FBD15C" w14:textId="77777777" w:rsidR="00502144" w:rsidRPr="00061AB1" w:rsidRDefault="00502144" w:rsidP="00502144">
      <w:pPr>
        <w:ind w:left="851"/>
        <w:rPr>
          <w:lang w:val="en-US"/>
        </w:rPr>
      </w:pPr>
    </w:p>
    <w:p w14:paraId="229B8D57" w14:textId="77777777" w:rsidR="00502144" w:rsidRPr="00061AB1" w:rsidRDefault="00502144" w:rsidP="00502144">
      <w:pPr>
        <w:ind w:left="567"/>
        <w:rPr>
          <w:lang w:val="en-US"/>
        </w:rPr>
      </w:pPr>
      <w:r w:rsidRPr="00061AB1">
        <w:rPr>
          <w:lang w:val="en-US"/>
        </w:rPr>
        <w:t xml:space="preserve">The payment of </w:t>
      </w:r>
      <w:proofErr w:type="gramStart"/>
      <w:r w:rsidRPr="00061AB1">
        <w:rPr>
          <w:lang w:val="en-US"/>
        </w:rPr>
        <w:t>a security</w:t>
      </w:r>
      <w:proofErr w:type="gramEnd"/>
      <w:r w:rsidRPr="00061AB1">
        <w:rPr>
          <w:lang w:val="en-US"/>
        </w:rPr>
        <w:t xml:space="preserve"> may be made by a bank guarantee where:</w:t>
      </w:r>
    </w:p>
    <w:p w14:paraId="448A110E" w14:textId="77777777" w:rsidR="00502144" w:rsidRPr="00061AB1" w:rsidRDefault="00502144" w:rsidP="00502144">
      <w:pPr>
        <w:ind w:left="567"/>
        <w:contextualSpacing/>
        <w:rPr>
          <w:rFonts w:cs="Arial"/>
          <w:szCs w:val="22"/>
          <w:lang w:val="en-US"/>
        </w:rPr>
      </w:pPr>
      <w:r w:rsidRPr="00061AB1">
        <w:rPr>
          <w:rFonts w:cs="Arial"/>
          <w:szCs w:val="22"/>
          <w:lang w:val="en-US"/>
        </w:rPr>
        <w:t xml:space="preserve">the guarantee is by an Australian bank </w:t>
      </w:r>
      <w:proofErr w:type="gramStart"/>
      <w:r w:rsidRPr="00061AB1">
        <w:rPr>
          <w:rFonts w:cs="Arial"/>
          <w:szCs w:val="22"/>
          <w:lang w:val="en-US"/>
        </w:rPr>
        <w:t>for the amount of</w:t>
      </w:r>
      <w:proofErr w:type="gramEnd"/>
      <w:r w:rsidRPr="00061AB1">
        <w:rPr>
          <w:rFonts w:cs="Arial"/>
          <w:szCs w:val="22"/>
          <w:lang w:val="en-US"/>
        </w:rPr>
        <w:t xml:space="preserve"> the total outstanding contribution,</w:t>
      </w:r>
    </w:p>
    <w:p w14:paraId="7FBD26BD" w14:textId="77777777" w:rsidR="00502144" w:rsidRPr="00F80FCC" w:rsidRDefault="00502144" w:rsidP="00502144">
      <w:pPr>
        <w:pStyle w:val="ListParagraph"/>
        <w:numPr>
          <w:ilvl w:val="0"/>
          <w:numId w:val="116"/>
        </w:numPr>
        <w:ind w:left="851" w:right="0" w:hanging="284"/>
        <w:rPr>
          <w:rFonts w:cs="Arial"/>
          <w:szCs w:val="22"/>
          <w:lang w:val="en-US"/>
        </w:rPr>
      </w:pPr>
      <w:proofErr w:type="gramStart"/>
      <w:r w:rsidRPr="00F80FCC">
        <w:rPr>
          <w:rFonts w:cs="Arial"/>
          <w:szCs w:val="22"/>
          <w:lang w:val="en-US"/>
        </w:rPr>
        <w:t>the</w:t>
      </w:r>
      <w:proofErr w:type="gramEnd"/>
      <w:r w:rsidRPr="00F80FCC">
        <w:rPr>
          <w:rFonts w:cs="Arial"/>
          <w:szCs w:val="22"/>
          <w:lang w:val="en-US"/>
        </w:rPr>
        <w:t xml:space="preserve"> bank unconditionally agrees to pay the guaranteed sum to the Council on written request by Council on completion of the development or no earlier than 12 months from the provision of the guarantee whichever occurs first [NOTE: a time limited bank guarantee or a bank guarantee with an expiry date is not acceptable],</w:t>
      </w:r>
    </w:p>
    <w:p w14:paraId="16842D01" w14:textId="77777777" w:rsidR="00502144" w:rsidRPr="00F80FCC" w:rsidRDefault="00502144" w:rsidP="00502144">
      <w:pPr>
        <w:pStyle w:val="ListParagraph"/>
        <w:numPr>
          <w:ilvl w:val="0"/>
          <w:numId w:val="116"/>
        </w:numPr>
        <w:ind w:left="851" w:right="0" w:hanging="284"/>
        <w:rPr>
          <w:rFonts w:cs="Arial"/>
          <w:szCs w:val="22"/>
          <w:lang w:val="en-US"/>
        </w:rPr>
      </w:pPr>
      <w:proofErr w:type="gramStart"/>
      <w:r w:rsidRPr="00F80FCC">
        <w:rPr>
          <w:rFonts w:cs="Arial"/>
          <w:szCs w:val="22"/>
          <w:lang w:val="en-US"/>
        </w:rPr>
        <w:t>the</w:t>
      </w:r>
      <w:proofErr w:type="gramEnd"/>
      <w:r w:rsidRPr="00F80FCC">
        <w:rPr>
          <w:rFonts w:cs="Arial"/>
          <w:szCs w:val="22"/>
          <w:lang w:val="en-US"/>
        </w:rPr>
        <w:t xml:space="preserve"> bank agrees to pay the guaranteed sum without reference to the Applicant or landowner or other person who provided the guarantee and without regard to any dispute, controversy, issue or other matter relating to the development consent or the carrying out of development in accordance with the development consent,</w:t>
      </w:r>
    </w:p>
    <w:p w14:paraId="67BF3B14" w14:textId="77777777" w:rsidR="00502144" w:rsidRDefault="00502144" w:rsidP="00502144">
      <w:pPr>
        <w:pStyle w:val="ListParagraph"/>
        <w:numPr>
          <w:ilvl w:val="0"/>
          <w:numId w:val="116"/>
        </w:numPr>
        <w:ind w:left="851" w:right="0" w:hanging="284"/>
        <w:rPr>
          <w:rFonts w:cs="Arial"/>
          <w:szCs w:val="22"/>
          <w:lang w:val="en-US"/>
        </w:rPr>
      </w:pPr>
      <w:r w:rsidRPr="00F80FCC">
        <w:rPr>
          <w:rFonts w:cs="Arial"/>
          <w:szCs w:val="22"/>
          <w:lang w:val="en-US"/>
        </w:rPr>
        <w:t xml:space="preserve">the bank guarantee is lodged with the Council prior to any site </w:t>
      </w:r>
      <w:proofErr w:type="gramStart"/>
      <w:r w:rsidRPr="00F80FCC">
        <w:rPr>
          <w:rFonts w:cs="Arial"/>
          <w:szCs w:val="22"/>
          <w:lang w:val="en-US"/>
        </w:rPr>
        <w:t>works</w:t>
      </w:r>
      <w:proofErr w:type="gramEnd"/>
      <w:r w:rsidRPr="00F80FCC">
        <w:rPr>
          <w:rFonts w:cs="Arial"/>
          <w:szCs w:val="22"/>
          <w:lang w:val="en-US"/>
        </w:rPr>
        <w:t xml:space="preserve"> being undertaken, and</w:t>
      </w:r>
    </w:p>
    <w:p w14:paraId="2E4A658E" w14:textId="77777777" w:rsidR="00502144" w:rsidRPr="00F80FCC" w:rsidRDefault="00502144" w:rsidP="00502144">
      <w:pPr>
        <w:pStyle w:val="ListParagraph"/>
        <w:numPr>
          <w:ilvl w:val="0"/>
          <w:numId w:val="116"/>
        </w:numPr>
        <w:ind w:left="851" w:right="0" w:hanging="284"/>
        <w:rPr>
          <w:rFonts w:cs="Arial"/>
          <w:szCs w:val="22"/>
          <w:lang w:val="en-US"/>
        </w:rPr>
      </w:pPr>
      <w:r w:rsidRPr="00F80FCC">
        <w:rPr>
          <w:rFonts w:cs="Arial"/>
          <w:szCs w:val="22"/>
          <w:lang w:val="en-US"/>
        </w:rPr>
        <w:t>the bank’s obligations are discharged when payment to the Council is made in accordance with the guarantee or when Council notifies the bank in writing that the guarantee is no longer required.</w:t>
      </w:r>
    </w:p>
    <w:p w14:paraId="7726B2A7" w14:textId="77777777" w:rsidR="00502144" w:rsidRPr="00061AB1" w:rsidRDefault="00502144" w:rsidP="00502144">
      <w:pPr>
        <w:rPr>
          <w:lang w:val="en-US"/>
        </w:rPr>
      </w:pPr>
    </w:p>
    <w:p w14:paraId="22A0A81B" w14:textId="77777777" w:rsidR="00502144" w:rsidRPr="00061AB1" w:rsidRDefault="00502144" w:rsidP="00502144">
      <w:pPr>
        <w:ind w:left="567"/>
        <w:rPr>
          <w:b/>
          <w:sz w:val="20"/>
          <w:lang w:val="en-US"/>
        </w:rPr>
      </w:pPr>
      <w:r w:rsidRPr="00061AB1">
        <w:rPr>
          <w:b/>
          <w:sz w:val="20"/>
          <w:lang w:val="en-US"/>
        </w:rPr>
        <w:t>Notes:</w:t>
      </w:r>
    </w:p>
    <w:p w14:paraId="085DDBF8" w14:textId="77777777" w:rsidR="00502144" w:rsidRPr="00F80FCC" w:rsidRDefault="00502144" w:rsidP="00502144">
      <w:pPr>
        <w:pStyle w:val="ListParagraph"/>
        <w:numPr>
          <w:ilvl w:val="0"/>
          <w:numId w:val="117"/>
        </w:numPr>
        <w:ind w:left="851" w:right="0" w:hanging="284"/>
        <w:rPr>
          <w:rFonts w:cs="Arial"/>
          <w:lang w:val="en-US"/>
        </w:rPr>
      </w:pPr>
      <w:r w:rsidRPr="00F80FCC">
        <w:rPr>
          <w:rFonts w:cs="Arial"/>
          <w:b/>
          <w:i/>
          <w:lang w:val="en-US"/>
        </w:rPr>
        <w:t>Road</w:t>
      </w:r>
      <w:r w:rsidRPr="00F80FCC">
        <w:rPr>
          <w:rFonts w:cs="Arial"/>
          <w:lang w:val="en-US"/>
        </w:rPr>
        <w:t xml:space="preserve"> has the same meaning as in the Roads Act 1993.</w:t>
      </w:r>
    </w:p>
    <w:p w14:paraId="13CC6980" w14:textId="77777777" w:rsidR="00502144" w:rsidRPr="00F80FCC" w:rsidRDefault="00502144" w:rsidP="00502144">
      <w:pPr>
        <w:pStyle w:val="ListParagraph"/>
        <w:numPr>
          <w:ilvl w:val="0"/>
          <w:numId w:val="117"/>
        </w:numPr>
        <w:ind w:left="851" w:right="0" w:hanging="284"/>
        <w:rPr>
          <w:rFonts w:cs="Arial"/>
          <w:lang w:val="en-US"/>
        </w:rPr>
      </w:pPr>
      <w:r w:rsidRPr="00F80FCC">
        <w:rPr>
          <w:rFonts w:cs="Arial"/>
          <w:lang w:val="en-US"/>
        </w:rPr>
        <w:t xml:space="preserve">Changes in levels may arise from the detailed design of buildings, road, footpath, driveway crossing grades and stormwater. Changes required under </w:t>
      </w:r>
      <w:proofErr w:type="gramStart"/>
      <w:r w:rsidRPr="00F80FCC">
        <w:rPr>
          <w:rFonts w:cs="Arial"/>
          <w:lang w:val="en-US"/>
        </w:rPr>
        <w:t>Roads</w:t>
      </w:r>
      <w:proofErr w:type="gramEnd"/>
      <w:r w:rsidRPr="00F80FCC">
        <w:rPr>
          <w:rFonts w:cs="Arial"/>
          <w:lang w:val="en-US"/>
        </w:rPr>
        <w:t xml:space="preserve"> Act 1993 approvals may necessitate design and levels changes under this consent.  This may in turn require the Applicant to seek to amend this consent.</w:t>
      </w:r>
    </w:p>
    <w:p w14:paraId="23F81404" w14:textId="77777777" w:rsidR="00502144" w:rsidRPr="00F80FCC" w:rsidRDefault="00502144" w:rsidP="00502144">
      <w:pPr>
        <w:pStyle w:val="ListParagraph"/>
        <w:numPr>
          <w:ilvl w:val="0"/>
          <w:numId w:val="117"/>
        </w:numPr>
        <w:ind w:left="851" w:right="0" w:hanging="284"/>
        <w:rPr>
          <w:rFonts w:cs="Arial"/>
          <w:lang w:val="en-US"/>
        </w:rPr>
      </w:pPr>
      <w:r w:rsidRPr="00F80FCC">
        <w:rPr>
          <w:rFonts w:cs="Arial"/>
          <w:lang w:val="en-US"/>
        </w:rPr>
        <w:t>Works or structures over, on or under public roads or footpaths are subject to sections 138, 139 and 218 of the Roads Act 1993 and specifically:</w:t>
      </w:r>
    </w:p>
    <w:p w14:paraId="7F249FFC" w14:textId="77777777" w:rsidR="00502144" w:rsidRDefault="00502144" w:rsidP="00502144">
      <w:pPr>
        <w:pStyle w:val="ListParagraph"/>
        <w:numPr>
          <w:ilvl w:val="0"/>
          <w:numId w:val="120"/>
        </w:numPr>
        <w:tabs>
          <w:tab w:val="left" w:pos="1276"/>
        </w:tabs>
        <w:ind w:left="993" w:right="0" w:hanging="142"/>
        <w:rPr>
          <w:rFonts w:cs="Arial"/>
          <w:lang w:val="en-US"/>
        </w:rPr>
      </w:pPr>
      <w:r w:rsidRPr="000A0F86">
        <w:rPr>
          <w:rFonts w:cs="Arial"/>
          <w:lang w:val="en-US"/>
        </w:rPr>
        <w:t xml:space="preserve">Construction of driveways and/or </w:t>
      </w:r>
      <w:proofErr w:type="gramStart"/>
      <w:r w:rsidRPr="000A0F86">
        <w:rPr>
          <w:rFonts w:cs="Arial"/>
          <w:lang w:val="en-US"/>
        </w:rPr>
        <w:t>new or</w:t>
      </w:r>
      <w:proofErr w:type="gramEnd"/>
      <w:r w:rsidRPr="000A0F86">
        <w:rPr>
          <w:rFonts w:cs="Arial"/>
          <w:lang w:val="en-US"/>
        </w:rPr>
        <w:t xml:space="preserve"> alterations to footpath pavin</w:t>
      </w:r>
      <w:r>
        <w:rPr>
          <w:rFonts w:cs="Arial"/>
          <w:lang w:val="en-US"/>
        </w:rPr>
        <w:t>g</w:t>
      </w:r>
    </w:p>
    <w:p w14:paraId="3B1A9224" w14:textId="77777777" w:rsidR="00502144" w:rsidRDefault="00502144" w:rsidP="00502144">
      <w:pPr>
        <w:pStyle w:val="ListParagraph"/>
        <w:numPr>
          <w:ilvl w:val="0"/>
          <w:numId w:val="120"/>
        </w:numPr>
        <w:tabs>
          <w:tab w:val="left" w:pos="1276"/>
        </w:tabs>
        <w:ind w:left="993" w:right="0" w:hanging="142"/>
        <w:rPr>
          <w:rFonts w:cs="Arial"/>
          <w:lang w:val="en-US"/>
        </w:rPr>
      </w:pPr>
      <w:r w:rsidRPr="000A0F86">
        <w:rPr>
          <w:rFonts w:cs="Arial"/>
          <w:lang w:val="en-US"/>
        </w:rPr>
        <w:t>Alteration and/or extension to Council drainage infrastructure</w:t>
      </w:r>
    </w:p>
    <w:p w14:paraId="056531D8" w14:textId="77777777" w:rsidR="00502144" w:rsidRDefault="00502144" w:rsidP="00502144">
      <w:pPr>
        <w:pStyle w:val="ListParagraph"/>
        <w:numPr>
          <w:ilvl w:val="0"/>
          <w:numId w:val="120"/>
        </w:numPr>
        <w:tabs>
          <w:tab w:val="left" w:pos="1276"/>
        </w:tabs>
        <w:ind w:left="993" w:right="0" w:hanging="142"/>
        <w:rPr>
          <w:rFonts w:cs="Arial"/>
          <w:lang w:val="en-US"/>
        </w:rPr>
      </w:pPr>
      <w:r w:rsidRPr="000A0F86">
        <w:rPr>
          <w:rFonts w:cs="Arial"/>
          <w:lang w:val="en-US"/>
        </w:rPr>
        <w:t>Alteration and/or addition of retaining walls</w:t>
      </w:r>
    </w:p>
    <w:p w14:paraId="1635D8E1" w14:textId="77777777" w:rsidR="00502144" w:rsidRDefault="00502144" w:rsidP="00502144">
      <w:pPr>
        <w:pStyle w:val="ListParagraph"/>
        <w:numPr>
          <w:ilvl w:val="0"/>
          <w:numId w:val="120"/>
        </w:numPr>
        <w:tabs>
          <w:tab w:val="left" w:pos="1276"/>
        </w:tabs>
        <w:ind w:left="993" w:right="0" w:hanging="142"/>
        <w:rPr>
          <w:rFonts w:cs="Arial"/>
          <w:lang w:val="en-US"/>
        </w:rPr>
      </w:pPr>
      <w:r w:rsidRPr="000A0F86">
        <w:rPr>
          <w:rFonts w:cs="Arial"/>
          <w:lang w:val="en-US"/>
        </w:rPr>
        <w:t>Pumping of water to Council’s below ground stormwater system</w:t>
      </w:r>
    </w:p>
    <w:p w14:paraId="2ACDE610" w14:textId="77777777" w:rsidR="00502144" w:rsidRDefault="00502144" w:rsidP="00502144">
      <w:pPr>
        <w:pStyle w:val="ListParagraph"/>
        <w:numPr>
          <w:ilvl w:val="0"/>
          <w:numId w:val="120"/>
        </w:numPr>
        <w:tabs>
          <w:tab w:val="left" w:pos="1276"/>
        </w:tabs>
        <w:ind w:left="993" w:right="0" w:hanging="142"/>
        <w:rPr>
          <w:rFonts w:cs="Arial"/>
          <w:lang w:val="en-US"/>
        </w:rPr>
      </w:pPr>
      <w:r w:rsidRPr="000A0F86">
        <w:rPr>
          <w:rFonts w:cs="Arial"/>
          <w:lang w:val="en-US"/>
        </w:rPr>
        <w:t>Installation of soil/rock anchors under the roadway</w:t>
      </w:r>
    </w:p>
    <w:p w14:paraId="37FFC1BD" w14:textId="77777777" w:rsidR="00502144" w:rsidRPr="000A0F86" w:rsidRDefault="00502144" w:rsidP="00502144">
      <w:pPr>
        <w:pStyle w:val="ListParagraph"/>
        <w:numPr>
          <w:ilvl w:val="0"/>
          <w:numId w:val="120"/>
        </w:numPr>
        <w:tabs>
          <w:tab w:val="left" w:pos="1276"/>
        </w:tabs>
        <w:ind w:left="993" w:right="0" w:hanging="142"/>
        <w:rPr>
          <w:rFonts w:cs="Arial"/>
          <w:lang w:val="en-US"/>
        </w:rPr>
      </w:pPr>
      <w:r w:rsidRPr="000A0F86">
        <w:rPr>
          <w:rFonts w:cs="Arial"/>
          <w:lang w:val="en-US"/>
        </w:rPr>
        <w:t>Installation of Stormwater outlet pipes across the nature strip</w:t>
      </w:r>
    </w:p>
    <w:p w14:paraId="69B845E7" w14:textId="77777777" w:rsidR="00502144" w:rsidRPr="00F80FCC" w:rsidRDefault="00502144" w:rsidP="00502144">
      <w:pPr>
        <w:pStyle w:val="ListParagraph"/>
        <w:numPr>
          <w:ilvl w:val="0"/>
          <w:numId w:val="118"/>
        </w:numPr>
        <w:ind w:left="851" w:right="0" w:hanging="284"/>
        <w:rPr>
          <w:rFonts w:cs="Arial"/>
          <w:lang w:val="en-US"/>
        </w:rPr>
      </w:pPr>
      <w:r w:rsidRPr="00F80FCC">
        <w:rPr>
          <w:rFonts w:cs="Arial"/>
          <w:lang w:val="en-US"/>
        </w:rPr>
        <w:t xml:space="preserve">An “Application to Carry Out Works in a Public Road” form must be completed and lodged, with the application fee, at Council’s Customer Services.  Detailed plans and specifications of all works (including but not limited to structures, road works, driveway crossings, footpaths and stormwater drainage </w:t>
      </w:r>
      <w:proofErr w:type="spellStart"/>
      <w:r w:rsidRPr="00F80FCC">
        <w:rPr>
          <w:rFonts w:cs="Arial"/>
          <w:lang w:val="en-US"/>
        </w:rPr>
        <w:t>etc</w:t>
      </w:r>
      <w:proofErr w:type="spellEnd"/>
      <w:r w:rsidRPr="00F80FCC">
        <w:rPr>
          <w:rFonts w:cs="Arial"/>
          <w:lang w:val="en-US"/>
        </w:rPr>
        <w:t xml:space="preserve">) within existing roads, must be attached, submitted to and approved by </w:t>
      </w:r>
      <w:proofErr w:type="gramStart"/>
      <w:r w:rsidRPr="00F80FCC">
        <w:rPr>
          <w:rFonts w:cs="Arial"/>
          <w:lang w:val="en-US"/>
        </w:rPr>
        <w:t>Council</w:t>
      </w:r>
      <w:proofErr w:type="gramEnd"/>
      <w:r w:rsidRPr="00F80FCC">
        <w:rPr>
          <w:rFonts w:cs="Arial"/>
          <w:lang w:val="en-US"/>
        </w:rPr>
        <w:t xml:space="preserve"> under section 138 of the Roads Act 1993, before the issue of any construction certificate.</w:t>
      </w:r>
    </w:p>
    <w:p w14:paraId="5D5E8B61" w14:textId="77777777" w:rsidR="00502144" w:rsidRPr="00F80FCC" w:rsidRDefault="00502144" w:rsidP="00502144">
      <w:pPr>
        <w:pStyle w:val="ListParagraph"/>
        <w:numPr>
          <w:ilvl w:val="0"/>
          <w:numId w:val="118"/>
        </w:numPr>
        <w:ind w:left="851" w:right="0" w:hanging="284"/>
        <w:rPr>
          <w:rFonts w:cs="Arial"/>
          <w:lang w:val="en-US"/>
        </w:rPr>
      </w:pPr>
      <w:r w:rsidRPr="00F80FCC">
        <w:rPr>
          <w:rFonts w:cs="Arial"/>
          <w:lang w:val="en-US"/>
        </w:rPr>
        <w:t>Detailed engineering plans and specifications of the works required by this condition must accompany the application form. The plans must clearly show the following:</w:t>
      </w:r>
    </w:p>
    <w:p w14:paraId="0F15E7A0" w14:textId="77777777" w:rsidR="00502144" w:rsidRDefault="00502144" w:rsidP="00502144">
      <w:pPr>
        <w:pStyle w:val="ListParagraph"/>
        <w:numPr>
          <w:ilvl w:val="0"/>
          <w:numId w:val="120"/>
        </w:numPr>
        <w:ind w:left="993" w:right="0" w:hanging="142"/>
        <w:rPr>
          <w:rFonts w:cs="Arial"/>
          <w:lang w:val="en-US"/>
        </w:rPr>
      </w:pPr>
      <w:r w:rsidRPr="000A0F86">
        <w:rPr>
          <w:rFonts w:cs="Arial"/>
          <w:lang w:val="en-US"/>
        </w:rPr>
        <w:t xml:space="preserve">Engineering drawings (plan, sections and elevation views) and specifications of the footpath, driveways, </w:t>
      </w:r>
      <w:proofErr w:type="spellStart"/>
      <w:r w:rsidRPr="000A0F86">
        <w:rPr>
          <w:rFonts w:cs="Arial"/>
          <w:lang w:val="en-US"/>
        </w:rPr>
        <w:t>kerb</w:t>
      </w:r>
      <w:proofErr w:type="spellEnd"/>
      <w:r w:rsidRPr="000A0F86">
        <w:rPr>
          <w:rFonts w:cs="Arial"/>
          <w:lang w:val="en-US"/>
        </w:rPr>
        <w:t xml:space="preserve"> and gutter, new gully pit showing clearly the connection point of </w:t>
      </w:r>
      <w:r w:rsidRPr="000A0F86">
        <w:rPr>
          <w:rFonts w:cs="Arial"/>
          <w:lang w:val="en-US"/>
        </w:rPr>
        <w:lastRenderedPageBreak/>
        <w:t xml:space="preserve">site outlet pipe(s). The connection drainage lines must be as direct as possible and generally run perpendicular to the </w:t>
      </w:r>
      <w:proofErr w:type="spellStart"/>
      <w:r w:rsidRPr="000A0F86">
        <w:rPr>
          <w:rFonts w:cs="Arial"/>
          <w:lang w:val="en-US"/>
        </w:rPr>
        <w:t>kerb</w:t>
      </w:r>
      <w:proofErr w:type="spellEnd"/>
      <w:r w:rsidRPr="000A0F86">
        <w:rPr>
          <w:rFonts w:cs="Arial"/>
          <w:lang w:val="en-US"/>
        </w:rPr>
        <w:t xml:space="preserve"> alignment.</w:t>
      </w:r>
    </w:p>
    <w:p w14:paraId="5663A15E" w14:textId="77777777" w:rsidR="00502144" w:rsidRPr="000A0F86" w:rsidRDefault="00502144" w:rsidP="00502144">
      <w:pPr>
        <w:pStyle w:val="ListParagraph"/>
        <w:numPr>
          <w:ilvl w:val="0"/>
          <w:numId w:val="120"/>
        </w:numPr>
        <w:ind w:left="993" w:right="0" w:hanging="142"/>
        <w:rPr>
          <w:rFonts w:cs="Arial"/>
          <w:lang w:val="en-US"/>
        </w:rPr>
      </w:pPr>
      <w:r w:rsidRPr="000A0F86">
        <w:rPr>
          <w:rFonts w:cs="Arial"/>
          <w:lang w:val="en-US"/>
        </w:rPr>
        <w:t>Engineering drawings of the new drainage line to be constructed joining the new and existing drainage pits including services.</w:t>
      </w:r>
    </w:p>
    <w:p w14:paraId="47326E7C" w14:textId="77777777" w:rsidR="00502144" w:rsidRPr="00F80FCC" w:rsidRDefault="00502144" w:rsidP="00502144">
      <w:pPr>
        <w:pStyle w:val="ListParagraph"/>
        <w:numPr>
          <w:ilvl w:val="0"/>
          <w:numId w:val="119"/>
        </w:numPr>
        <w:ind w:left="851" w:right="0" w:hanging="284"/>
        <w:rPr>
          <w:rFonts w:cs="Arial"/>
          <w:lang w:val="en-US"/>
        </w:rPr>
      </w:pPr>
      <w:r w:rsidRPr="00F80FCC">
        <w:rPr>
          <w:rFonts w:cs="Arial"/>
          <w:lang w:val="en-US"/>
        </w:rPr>
        <w:t xml:space="preserve">All driveways must include a design longitudinal surface profile for the proposed driveway for assessment. The driveway profile is to start from the road </w:t>
      </w:r>
      <w:proofErr w:type="spellStart"/>
      <w:proofErr w:type="gramStart"/>
      <w:r w:rsidRPr="00F80FCC">
        <w:rPr>
          <w:rFonts w:cs="Arial"/>
          <w:lang w:val="en-US"/>
        </w:rPr>
        <w:t>centreline</w:t>
      </w:r>
      <w:proofErr w:type="spellEnd"/>
      <w:proofErr w:type="gramEnd"/>
      <w:r w:rsidRPr="00F80FCC">
        <w:rPr>
          <w:rFonts w:cs="Arial"/>
          <w:lang w:val="en-US"/>
        </w:rPr>
        <w:t xml:space="preserve"> and be along the </w:t>
      </w:r>
      <w:proofErr w:type="gramStart"/>
      <w:r w:rsidRPr="00F80FCC">
        <w:rPr>
          <w:rFonts w:cs="Arial"/>
          <w:lang w:val="en-US"/>
        </w:rPr>
        <w:t>worst case</w:t>
      </w:r>
      <w:proofErr w:type="gramEnd"/>
      <w:r w:rsidRPr="00F80FCC">
        <w:rPr>
          <w:rFonts w:cs="Arial"/>
          <w:lang w:val="en-US"/>
        </w:rPr>
        <w:t xml:space="preserve"> edge of the proposed driveway. Gradients and transitions must be in accordance with clause 2.5.3, 2.6 of AS 2890.1 – 2004, Part 1 – Off-</w:t>
      </w:r>
      <w:proofErr w:type="gramStart"/>
      <w:r w:rsidRPr="00F80FCC">
        <w:rPr>
          <w:rFonts w:cs="Arial"/>
          <w:lang w:val="en-US"/>
        </w:rPr>
        <w:t>street car</w:t>
      </w:r>
      <w:proofErr w:type="gramEnd"/>
      <w:r w:rsidRPr="00F80FCC">
        <w:rPr>
          <w:rFonts w:cs="Arial"/>
          <w:lang w:val="en-US"/>
        </w:rPr>
        <w:t xml:space="preserve"> parking. The driveway profile submitted to Council must be to (1:25) scale (for template checking purposes) and contain all relevant details: reduced levels, proposed grades and distances.</w:t>
      </w:r>
    </w:p>
    <w:p w14:paraId="74C574FE" w14:textId="77777777" w:rsidR="00502144" w:rsidRDefault="00502144" w:rsidP="00502144">
      <w:pPr>
        <w:pStyle w:val="ListParagraph"/>
        <w:numPr>
          <w:ilvl w:val="0"/>
          <w:numId w:val="119"/>
        </w:numPr>
        <w:ind w:left="851" w:right="0" w:hanging="284"/>
        <w:rPr>
          <w:rFonts w:cs="Arial"/>
          <w:lang w:val="en-US"/>
        </w:rPr>
      </w:pPr>
      <w:r w:rsidRPr="00F80FCC">
        <w:rPr>
          <w:rFonts w:cs="Arial"/>
          <w:lang w:val="en-US"/>
        </w:rPr>
        <w:t xml:space="preserve">The existing footpath level and grade at the street alignment of the property must be maintained unless otherwise specified by </w:t>
      </w:r>
      <w:proofErr w:type="gramStart"/>
      <w:r w:rsidRPr="00F80FCC">
        <w:rPr>
          <w:rFonts w:cs="Arial"/>
          <w:lang w:val="en-US"/>
        </w:rPr>
        <w:t>Council</w:t>
      </w:r>
      <w:proofErr w:type="gramEnd"/>
      <w:r w:rsidRPr="00F80FCC">
        <w:rPr>
          <w:rFonts w:cs="Arial"/>
          <w:lang w:val="en-US"/>
        </w:rPr>
        <w:t xml:space="preserve">.  Your driveway levels are to comply with AS2890.1 and Council’s Standard Drawings. There may be occasions where these requirements conflict with your development and you are required to carefully check the driveway/garage slab and footpath levels for any variations. </w:t>
      </w:r>
    </w:p>
    <w:p w14:paraId="56262E55" w14:textId="77777777" w:rsidR="00502144" w:rsidRDefault="00502144" w:rsidP="00502144">
      <w:pPr>
        <w:pStyle w:val="ListParagraph"/>
        <w:numPr>
          <w:ilvl w:val="0"/>
          <w:numId w:val="119"/>
        </w:numPr>
        <w:ind w:left="851" w:right="0" w:hanging="284"/>
        <w:rPr>
          <w:rFonts w:cs="Arial"/>
          <w:lang w:val="en-US"/>
        </w:rPr>
      </w:pPr>
      <w:r w:rsidRPr="00F80FCC">
        <w:rPr>
          <w:rFonts w:cs="Arial"/>
          <w:lang w:val="en-US"/>
        </w:rPr>
        <w:t>Any adjustments required from the garage slab and the street levels are to be carried out internally on private property.</w:t>
      </w:r>
    </w:p>
    <w:p w14:paraId="11CC48AD" w14:textId="77777777" w:rsidR="00502144" w:rsidRDefault="00502144" w:rsidP="00502144">
      <w:pPr>
        <w:pStyle w:val="ListParagraph"/>
        <w:numPr>
          <w:ilvl w:val="0"/>
          <w:numId w:val="119"/>
        </w:numPr>
        <w:ind w:left="851" w:right="0" w:hanging="284"/>
        <w:rPr>
          <w:rFonts w:cs="Arial"/>
          <w:lang w:val="en-US"/>
        </w:rPr>
      </w:pPr>
      <w:r w:rsidRPr="00F80FCC">
        <w:rPr>
          <w:rFonts w:cs="Arial"/>
          <w:lang w:val="en-US"/>
        </w:rPr>
        <w:t>Drainage design works must comply with the Woollahra DCP 2015 Chapter E2 – Stormwater and Flood Risk Management.</w:t>
      </w:r>
    </w:p>
    <w:p w14:paraId="650CC77F" w14:textId="77777777" w:rsidR="00502144" w:rsidRDefault="00502144" w:rsidP="00502144">
      <w:pPr>
        <w:pStyle w:val="ListParagraph"/>
        <w:numPr>
          <w:ilvl w:val="0"/>
          <w:numId w:val="119"/>
        </w:numPr>
        <w:ind w:left="851" w:right="0" w:hanging="284"/>
        <w:rPr>
          <w:rFonts w:cs="Arial"/>
          <w:lang w:val="en-US"/>
        </w:rPr>
      </w:pPr>
      <w:r w:rsidRPr="00F80FCC">
        <w:rPr>
          <w:rFonts w:cs="Arial"/>
          <w:lang w:val="en-US"/>
        </w:rPr>
        <w:t>Temporary ground anchors may be permitted, in accordance with Council’s “Rock Anchor Policy”.</w:t>
      </w:r>
    </w:p>
    <w:p w14:paraId="364E4B3F" w14:textId="77777777" w:rsidR="00502144" w:rsidRDefault="00502144" w:rsidP="00502144">
      <w:pPr>
        <w:pStyle w:val="ListParagraph"/>
        <w:numPr>
          <w:ilvl w:val="0"/>
          <w:numId w:val="119"/>
        </w:numPr>
        <w:ind w:left="851" w:right="0" w:hanging="284"/>
        <w:rPr>
          <w:rFonts w:cs="Arial"/>
          <w:lang w:val="en-US"/>
        </w:rPr>
      </w:pPr>
      <w:r w:rsidRPr="0095375C">
        <w:rPr>
          <w:rFonts w:cs="Arial"/>
          <w:lang w:val="en-US"/>
        </w:rPr>
        <w:t xml:space="preserve">Services: Prior to any excavation </w:t>
      </w:r>
      <w:proofErr w:type="gramStart"/>
      <w:r w:rsidRPr="0095375C">
        <w:rPr>
          <w:rFonts w:cs="Arial"/>
          <w:lang w:val="en-US"/>
        </w:rPr>
        <w:t>works</w:t>
      </w:r>
      <w:proofErr w:type="gramEnd"/>
      <w:r w:rsidRPr="0095375C">
        <w:rPr>
          <w:rFonts w:cs="Arial"/>
          <w:lang w:val="en-US"/>
        </w:rPr>
        <w:t>, the location and depth of all public utility services (telephone, cable TV, electricity, gas, water, sewer, drainage, etc.) must be ascertained. The Applicant must be responsible for all public utility adjustment/relocation works, necessitated by the development work and as required by the various public utility authorities and/or their agents.</w:t>
      </w:r>
    </w:p>
    <w:p w14:paraId="74A9903E" w14:textId="77777777" w:rsidR="00502144" w:rsidRDefault="00502144" w:rsidP="00502144">
      <w:pPr>
        <w:pStyle w:val="ListParagraph"/>
        <w:numPr>
          <w:ilvl w:val="0"/>
          <w:numId w:val="119"/>
        </w:numPr>
        <w:ind w:left="851" w:right="0" w:hanging="284"/>
        <w:rPr>
          <w:rFonts w:cs="Arial"/>
          <w:lang w:val="en-US"/>
        </w:rPr>
      </w:pPr>
      <w:r w:rsidRPr="0095375C">
        <w:rPr>
          <w:rFonts w:cs="Arial"/>
          <w:lang w:val="en-US"/>
        </w:rPr>
        <w:t xml:space="preserve">All public domain works must comply with the latest version of Council’s “Specification for Roadworks, Drainage and Miscellaneous Works” unless expressly provided otherwise by these conditions.  This specification and the application form can be downloaded from </w:t>
      </w:r>
      <w:hyperlink r:id="rId24" w:history="1">
        <w:r w:rsidRPr="0095375C">
          <w:rPr>
            <w:rFonts w:cs="Arial"/>
            <w:lang w:val="en-US"/>
          </w:rPr>
          <w:t>www.woollahra.nsw.gov.au</w:t>
        </w:r>
      </w:hyperlink>
      <w:r w:rsidRPr="0095375C">
        <w:rPr>
          <w:rFonts w:cs="Arial"/>
          <w:lang w:val="en-US"/>
        </w:rPr>
        <w:t>.</w:t>
      </w:r>
    </w:p>
    <w:p w14:paraId="280F8AFE" w14:textId="77777777" w:rsidR="00502144" w:rsidRDefault="00502144" w:rsidP="00502144">
      <w:pPr>
        <w:pStyle w:val="ListParagraph"/>
        <w:numPr>
          <w:ilvl w:val="0"/>
          <w:numId w:val="119"/>
        </w:numPr>
        <w:ind w:left="851" w:right="0" w:hanging="284"/>
        <w:rPr>
          <w:rFonts w:cs="Arial"/>
          <w:lang w:val="en-US"/>
        </w:rPr>
      </w:pPr>
      <w:r w:rsidRPr="0095375C">
        <w:rPr>
          <w:rFonts w:cs="Arial"/>
          <w:lang w:val="en-US"/>
        </w:rPr>
        <w:t xml:space="preserve">When an application under the Roads Act is required, then four (4) weeks </w:t>
      </w:r>
      <w:proofErr w:type="gramStart"/>
      <w:r w:rsidRPr="0095375C">
        <w:rPr>
          <w:rFonts w:cs="Arial"/>
          <w:lang w:val="en-US"/>
        </w:rPr>
        <w:t>is</w:t>
      </w:r>
      <w:proofErr w:type="gramEnd"/>
      <w:r w:rsidRPr="0095375C">
        <w:rPr>
          <w:rFonts w:cs="Arial"/>
          <w:lang w:val="en-US"/>
        </w:rPr>
        <w:t xml:space="preserve"> to be allowed for assessment.</w:t>
      </w:r>
    </w:p>
    <w:p w14:paraId="7753FE79" w14:textId="77777777" w:rsidR="00502144" w:rsidRDefault="00502144" w:rsidP="00502144">
      <w:pPr>
        <w:pStyle w:val="ListParagraph"/>
        <w:numPr>
          <w:ilvl w:val="0"/>
          <w:numId w:val="119"/>
        </w:numPr>
        <w:ind w:left="851" w:right="0" w:hanging="284"/>
        <w:rPr>
          <w:rFonts w:cs="Arial"/>
          <w:lang w:val="en-US"/>
        </w:rPr>
      </w:pPr>
      <w:r w:rsidRPr="0095375C">
        <w:rPr>
          <w:rFonts w:cs="Arial"/>
          <w:lang w:val="en-US"/>
        </w:rPr>
        <w:t>An application must be made to Council by the person who paid the security for release of the securities held under section 4.17 of the Act.</w:t>
      </w:r>
    </w:p>
    <w:p w14:paraId="6C565DBE" w14:textId="77777777" w:rsidR="00502144" w:rsidRDefault="00502144" w:rsidP="00502144">
      <w:pPr>
        <w:pStyle w:val="ListParagraph"/>
        <w:numPr>
          <w:ilvl w:val="0"/>
          <w:numId w:val="119"/>
        </w:numPr>
        <w:ind w:left="851" w:right="0" w:hanging="284"/>
        <w:rPr>
          <w:rFonts w:cs="Arial"/>
          <w:lang w:val="en-US"/>
        </w:rPr>
      </w:pPr>
      <w:r w:rsidRPr="0095375C">
        <w:rPr>
          <w:rFonts w:cs="Arial"/>
          <w:lang w:val="en-US"/>
        </w:rPr>
        <w:t xml:space="preserve">The securities will not be released until the Occupation Certificate has been lodged with </w:t>
      </w:r>
      <w:proofErr w:type="gramStart"/>
      <w:r w:rsidRPr="0095375C">
        <w:rPr>
          <w:rFonts w:cs="Arial"/>
          <w:lang w:val="en-US"/>
        </w:rPr>
        <w:t>Council</w:t>
      </w:r>
      <w:proofErr w:type="gramEnd"/>
      <w:r w:rsidRPr="0095375C">
        <w:rPr>
          <w:rFonts w:cs="Arial"/>
          <w:lang w:val="en-US"/>
        </w:rPr>
        <w:t xml:space="preserve">, </w:t>
      </w:r>
      <w:proofErr w:type="gramStart"/>
      <w:r w:rsidRPr="0095375C">
        <w:rPr>
          <w:rFonts w:cs="Arial"/>
          <w:lang w:val="en-US"/>
        </w:rPr>
        <w:t>Council</w:t>
      </w:r>
      <w:proofErr w:type="gramEnd"/>
      <w:r w:rsidRPr="0095375C">
        <w:rPr>
          <w:rFonts w:cs="Arial"/>
          <w:lang w:val="en-US"/>
        </w:rPr>
        <w:t xml:space="preserve"> has inspected the </w:t>
      </w:r>
      <w:proofErr w:type="gramStart"/>
      <w:r w:rsidRPr="0095375C">
        <w:rPr>
          <w:rFonts w:cs="Arial"/>
          <w:lang w:val="en-US"/>
        </w:rPr>
        <w:t>site</w:t>
      </w:r>
      <w:proofErr w:type="gramEnd"/>
      <w:r w:rsidRPr="0095375C">
        <w:rPr>
          <w:rFonts w:cs="Arial"/>
          <w:lang w:val="en-US"/>
        </w:rPr>
        <w:t xml:space="preserve"> and </w:t>
      </w:r>
      <w:proofErr w:type="gramStart"/>
      <w:r w:rsidRPr="0095375C">
        <w:rPr>
          <w:rFonts w:cs="Arial"/>
          <w:lang w:val="en-US"/>
        </w:rPr>
        <w:t>Council</w:t>
      </w:r>
      <w:proofErr w:type="gramEnd"/>
      <w:r w:rsidRPr="0095375C">
        <w:rPr>
          <w:rFonts w:cs="Arial"/>
          <w:lang w:val="en-US"/>
        </w:rPr>
        <w:t xml:space="preserve"> is satisfied that the public works have been carried out to </w:t>
      </w:r>
      <w:proofErr w:type="gramStart"/>
      <w:r w:rsidRPr="0095375C">
        <w:rPr>
          <w:rFonts w:cs="Arial"/>
          <w:lang w:val="en-US"/>
        </w:rPr>
        <w:t>Council’s</w:t>
      </w:r>
      <w:proofErr w:type="gramEnd"/>
      <w:r w:rsidRPr="0095375C">
        <w:rPr>
          <w:rFonts w:cs="Arial"/>
          <w:lang w:val="en-US"/>
        </w:rPr>
        <w:t xml:space="preserve"> requirements. Council may use part or </w:t>
      </w:r>
      <w:proofErr w:type="gramStart"/>
      <w:r w:rsidRPr="0095375C">
        <w:rPr>
          <w:rFonts w:cs="Arial"/>
          <w:lang w:val="en-US"/>
        </w:rPr>
        <w:t>all of</w:t>
      </w:r>
      <w:proofErr w:type="gramEnd"/>
      <w:r w:rsidRPr="0095375C">
        <w:rPr>
          <w:rFonts w:cs="Arial"/>
          <w:lang w:val="en-US"/>
        </w:rPr>
        <w:t xml:space="preserve"> the security to complete the works to its satisfaction if the works do not meet Council’s requirements.</w:t>
      </w:r>
    </w:p>
    <w:p w14:paraId="4857308B" w14:textId="77777777" w:rsidR="00502144" w:rsidRDefault="00502144" w:rsidP="00502144">
      <w:pPr>
        <w:pStyle w:val="ListParagraph"/>
        <w:numPr>
          <w:ilvl w:val="0"/>
          <w:numId w:val="119"/>
        </w:numPr>
        <w:ind w:left="851" w:right="0" w:hanging="284"/>
        <w:rPr>
          <w:rFonts w:cs="Arial"/>
          <w:lang w:val="en-US"/>
        </w:rPr>
      </w:pPr>
      <w:proofErr w:type="gramStart"/>
      <w:r w:rsidRPr="0095375C">
        <w:rPr>
          <w:rFonts w:cs="Arial"/>
          <w:lang w:val="en-US"/>
        </w:rPr>
        <w:t>Council</w:t>
      </w:r>
      <w:proofErr w:type="gramEnd"/>
      <w:r w:rsidRPr="0095375C">
        <w:rPr>
          <w:rFonts w:cs="Arial"/>
          <w:lang w:val="en-US"/>
        </w:rPr>
        <w:t xml:space="preserve"> will only release the security upon being satisfied that all damage or all works, the purpose for which the security has been held </w:t>
      </w:r>
      <w:proofErr w:type="gramStart"/>
      <w:r w:rsidRPr="0095375C">
        <w:rPr>
          <w:rFonts w:cs="Arial"/>
          <w:lang w:val="en-US"/>
        </w:rPr>
        <w:t>have</w:t>
      </w:r>
      <w:proofErr w:type="gramEnd"/>
      <w:r w:rsidRPr="0095375C">
        <w:rPr>
          <w:rFonts w:cs="Arial"/>
          <w:lang w:val="en-US"/>
        </w:rPr>
        <w:t xml:space="preserve"> been remedied or completed to Council’s </w:t>
      </w:r>
      <w:proofErr w:type="gramStart"/>
      <w:r w:rsidRPr="0095375C">
        <w:rPr>
          <w:rFonts w:cs="Arial"/>
          <w:lang w:val="en-US"/>
        </w:rPr>
        <w:t>satisfaction as the case may be</w:t>
      </w:r>
      <w:proofErr w:type="gramEnd"/>
      <w:r w:rsidRPr="0095375C">
        <w:rPr>
          <w:rFonts w:cs="Arial"/>
          <w:lang w:val="en-US"/>
        </w:rPr>
        <w:t>.</w:t>
      </w:r>
    </w:p>
    <w:p w14:paraId="53EE1B56" w14:textId="77777777" w:rsidR="00502144" w:rsidRDefault="00502144" w:rsidP="00502144">
      <w:pPr>
        <w:pStyle w:val="ListParagraph"/>
        <w:numPr>
          <w:ilvl w:val="0"/>
          <w:numId w:val="119"/>
        </w:numPr>
        <w:ind w:left="851" w:right="0" w:hanging="284"/>
        <w:rPr>
          <w:rFonts w:cs="Arial"/>
          <w:lang w:val="en-US"/>
        </w:rPr>
      </w:pPr>
      <w:r w:rsidRPr="0095375C">
        <w:rPr>
          <w:rFonts w:cs="Arial"/>
          <w:lang w:val="en-US"/>
        </w:rPr>
        <w:t xml:space="preserve">When determining whether the works within public land are satisfactory, </w:t>
      </w:r>
      <w:proofErr w:type="gramStart"/>
      <w:r w:rsidRPr="0095375C">
        <w:rPr>
          <w:rFonts w:cs="Arial"/>
          <w:lang w:val="en-US"/>
        </w:rPr>
        <w:t>Council</w:t>
      </w:r>
      <w:proofErr w:type="gramEnd"/>
      <w:r w:rsidRPr="0095375C">
        <w:rPr>
          <w:rFonts w:cs="Arial"/>
          <w:lang w:val="en-US"/>
        </w:rPr>
        <w:t xml:space="preserve"> will consider the ownership, construction quality, maintenance, operations, and public utility of such </w:t>
      </w:r>
      <w:proofErr w:type="gramStart"/>
      <w:r w:rsidRPr="0095375C">
        <w:rPr>
          <w:rFonts w:cs="Arial"/>
          <w:lang w:val="en-US"/>
        </w:rPr>
        <w:t>item/s</w:t>
      </w:r>
      <w:proofErr w:type="gramEnd"/>
      <w:r w:rsidRPr="0095375C">
        <w:rPr>
          <w:rFonts w:cs="Arial"/>
          <w:lang w:val="en-US"/>
        </w:rPr>
        <w:t>.</w:t>
      </w:r>
    </w:p>
    <w:p w14:paraId="709BA016" w14:textId="77777777" w:rsidR="00502144" w:rsidRPr="0095375C" w:rsidRDefault="00502144" w:rsidP="00502144">
      <w:pPr>
        <w:pStyle w:val="ListParagraph"/>
        <w:numPr>
          <w:ilvl w:val="0"/>
          <w:numId w:val="119"/>
        </w:numPr>
        <w:ind w:left="851" w:right="0" w:hanging="284"/>
        <w:rPr>
          <w:rFonts w:cs="Arial"/>
          <w:lang w:val="en-US"/>
        </w:rPr>
      </w:pPr>
      <w:r w:rsidRPr="0095375C">
        <w:rPr>
          <w:rFonts w:cs="Arial"/>
          <w:lang w:val="en-US"/>
        </w:rPr>
        <w:t xml:space="preserve">Upon completion of each section of road, drainage and landscape work to </w:t>
      </w:r>
      <w:proofErr w:type="gramStart"/>
      <w:r w:rsidRPr="0095375C">
        <w:rPr>
          <w:rFonts w:cs="Arial"/>
          <w:lang w:val="en-US"/>
        </w:rPr>
        <w:t>Council's</w:t>
      </w:r>
      <w:proofErr w:type="gramEnd"/>
      <w:r w:rsidRPr="0095375C">
        <w:rPr>
          <w:rFonts w:cs="Arial"/>
          <w:lang w:val="en-US"/>
        </w:rPr>
        <w:t xml:space="preserve"> satisfaction, 90% of the bond monies held by </w:t>
      </w:r>
      <w:proofErr w:type="gramStart"/>
      <w:r w:rsidRPr="0095375C">
        <w:rPr>
          <w:rFonts w:cs="Arial"/>
          <w:lang w:val="en-US"/>
        </w:rPr>
        <w:t>Council</w:t>
      </w:r>
      <w:proofErr w:type="gramEnd"/>
      <w:r w:rsidRPr="0095375C">
        <w:rPr>
          <w:rFonts w:cs="Arial"/>
          <w:lang w:val="en-US"/>
        </w:rPr>
        <w:t xml:space="preserve"> for these works will be released upon application. 10% may be retained by Council for a further </w:t>
      </w:r>
      <w:proofErr w:type="gramStart"/>
      <w:r w:rsidRPr="0095375C">
        <w:rPr>
          <w:rFonts w:cs="Arial"/>
          <w:lang w:val="en-US"/>
        </w:rPr>
        <w:t>6 month</w:t>
      </w:r>
      <w:proofErr w:type="gramEnd"/>
      <w:r w:rsidRPr="0095375C">
        <w:rPr>
          <w:rFonts w:cs="Arial"/>
          <w:lang w:val="en-US"/>
        </w:rPr>
        <w:t xml:space="preserve"> period and may be used by Council to repair or rectify any defects or temporary works during the </w:t>
      </w:r>
      <w:proofErr w:type="gramStart"/>
      <w:r w:rsidRPr="0095375C">
        <w:rPr>
          <w:rFonts w:cs="Arial"/>
          <w:lang w:val="en-US"/>
        </w:rPr>
        <w:t>6 month</w:t>
      </w:r>
      <w:proofErr w:type="gramEnd"/>
      <w:r w:rsidRPr="0095375C">
        <w:rPr>
          <w:rFonts w:cs="Arial"/>
          <w:lang w:val="en-US"/>
        </w:rPr>
        <w:t xml:space="preserve"> period. </w:t>
      </w:r>
    </w:p>
    <w:p w14:paraId="1D5950C6" w14:textId="77777777" w:rsidR="00502144" w:rsidRPr="00061AB1" w:rsidRDefault="00502144" w:rsidP="00502144"/>
    <w:p w14:paraId="067C7B3F" w14:textId="77777777" w:rsidR="00502144" w:rsidRPr="00061AB1" w:rsidRDefault="00502144" w:rsidP="00502144">
      <w:pPr>
        <w:spacing w:after="40"/>
        <w:ind w:left="567"/>
        <w:rPr>
          <w:lang w:val="en-US"/>
        </w:rPr>
      </w:pPr>
      <w:r w:rsidRPr="00061AB1">
        <w:rPr>
          <w:rFonts w:cs="Arial"/>
          <w:b/>
          <w:szCs w:val="22"/>
        </w:rPr>
        <w:t>Condition Reason:</w:t>
      </w:r>
      <w:r w:rsidRPr="00061AB1">
        <w:rPr>
          <w:rFonts w:cs="Arial"/>
          <w:szCs w:val="22"/>
        </w:rPr>
        <w:t xml:space="preserve"> </w:t>
      </w:r>
      <w:r w:rsidRPr="00061AB1">
        <w:rPr>
          <w:lang w:val="en-US"/>
        </w:rPr>
        <w:t>To ensure the design of the road, footpaths, driveway crossings and public stormwater drainage works are detailed and approved under section 138 of the Roads Act 1993 and to ensure the works are completed to Council’s satisfaction.</w:t>
      </w:r>
    </w:p>
    <w:p w14:paraId="7090E604" w14:textId="77777777" w:rsidR="00502144" w:rsidRDefault="00502144" w:rsidP="00502144"/>
    <w:p w14:paraId="01D52842" w14:textId="77777777" w:rsidR="00502144" w:rsidRDefault="00502144" w:rsidP="00502144">
      <w:pPr>
        <w:pStyle w:val="ConditionHeading2"/>
      </w:pPr>
      <w:bookmarkStart w:id="104" w:name="_Toc137794962"/>
      <w:bookmarkStart w:id="105" w:name="_Toc183003754"/>
      <w:r w:rsidRPr="00F619A2">
        <w:t>Provision for Energy Supplies</w:t>
      </w:r>
      <w:bookmarkEnd w:id="104"/>
      <w:bookmarkEnd w:id="105"/>
    </w:p>
    <w:p w14:paraId="697628BE" w14:textId="77777777" w:rsidR="00502144" w:rsidRDefault="00502144" w:rsidP="00502144"/>
    <w:p w14:paraId="7505E6C7" w14:textId="77777777" w:rsidR="00502144" w:rsidRDefault="00502144" w:rsidP="00502144">
      <w:pPr>
        <w:ind w:left="567"/>
      </w:pPr>
      <w:r w:rsidRPr="00A959FF">
        <w:t>Before the issue of any construction certificate</w:t>
      </w:r>
      <w:r>
        <w:t>:</w:t>
      </w:r>
    </w:p>
    <w:p w14:paraId="7E734465" w14:textId="77777777" w:rsidR="00502144" w:rsidRDefault="00502144" w:rsidP="00502144"/>
    <w:p w14:paraId="2713CA4F" w14:textId="77777777" w:rsidR="00502144" w:rsidRDefault="00502144" w:rsidP="00502144">
      <w:pPr>
        <w:ind w:left="1134" w:hanging="567"/>
      </w:pPr>
      <w:r>
        <w:lastRenderedPageBreak/>
        <w:t>a)</w:t>
      </w:r>
      <w:r>
        <w:tab/>
        <w:t>A</w:t>
      </w:r>
      <w:r w:rsidRPr="009B2D33">
        <w:t xml:space="preserve"> survey is to be carried out of all utility services within and adjacent to the site</w:t>
      </w:r>
      <w:r>
        <w:t>. If necessary, this shall include</w:t>
      </w:r>
      <w:r w:rsidRPr="009B2D33">
        <w:t xml:space="preserve"> relevant information from utility authorities a</w:t>
      </w:r>
      <w:r>
        <w:t>nd excavation</w:t>
      </w:r>
      <w:r w:rsidRPr="009B2D33">
        <w:t xml:space="preserve">, to determine the position and level of services. </w:t>
      </w:r>
    </w:p>
    <w:p w14:paraId="3D44F6AA" w14:textId="77777777" w:rsidR="00502144" w:rsidRDefault="00502144" w:rsidP="00502144">
      <w:pPr>
        <w:ind w:left="1134" w:hanging="567"/>
      </w:pPr>
      <w:r>
        <w:t>b)</w:t>
      </w:r>
      <w:r>
        <w:tab/>
        <w:t>T</w:t>
      </w:r>
      <w:r w:rsidRPr="00A53039">
        <w:t>he applicant is to obtain written appro</w:t>
      </w:r>
      <w:r>
        <w:t>val from Ausgrid for</w:t>
      </w:r>
      <w:r w:rsidRPr="00A53039">
        <w:t xml:space="preserve"> the relocation, adjustment or installation of new services, or existing services affected by, or required for the development.</w:t>
      </w:r>
    </w:p>
    <w:p w14:paraId="19B7B9EB" w14:textId="77777777" w:rsidR="00502144" w:rsidRPr="002C37E6" w:rsidRDefault="00502144" w:rsidP="00502144">
      <w:pPr>
        <w:ind w:left="1134" w:hanging="567"/>
      </w:pPr>
      <w:r>
        <w:t>c)</w:t>
      </w:r>
      <w:r>
        <w:tab/>
        <w:t>T</w:t>
      </w:r>
      <w:r>
        <w:rPr>
          <w:rStyle w:val="ui-provider"/>
        </w:rPr>
        <w:t>he applicant shall provide to the Principal Certifier a true copy of the plans developed by the applicant's Accredited Service Provider outlining the design and requirements for network modification and customer connection for the proposed development. The plans must have been reviewed and certified by Ausgrid to be deemed compliant of meeting this requirement.</w:t>
      </w:r>
    </w:p>
    <w:p w14:paraId="38641DE6" w14:textId="77777777" w:rsidR="00502144" w:rsidRDefault="00502144" w:rsidP="00502144"/>
    <w:p w14:paraId="73DBDCDD" w14:textId="77777777" w:rsidR="00502144" w:rsidRDefault="00502144" w:rsidP="00502144">
      <w:pPr>
        <w:ind w:left="567"/>
      </w:pPr>
      <w:r w:rsidRPr="00A959FF">
        <w:t>Any required substation must be located within the boundaries of the site. Where</w:t>
      </w:r>
      <w:r>
        <w:t xml:space="preserve"> an</w:t>
      </w:r>
      <w:r w:rsidRPr="00A959FF">
        <w:t xml:space="preserve"> electricity substation is required</w:t>
      </w:r>
      <w:r>
        <w:t>,</w:t>
      </w:r>
      <w:r w:rsidRPr="00A959FF">
        <w:t xml:space="preserve"> but no provision has been made to place it within the building and such substation has not been detailed upon the approved development consent plans an application under section 4.55 of the Act is required to be submitted to Council. </w:t>
      </w:r>
    </w:p>
    <w:p w14:paraId="54B50218" w14:textId="77777777" w:rsidR="00502144" w:rsidRDefault="00502144" w:rsidP="00502144">
      <w:pPr>
        <w:ind w:left="567"/>
      </w:pPr>
    </w:p>
    <w:p w14:paraId="3F1E3DA4" w14:textId="77777777" w:rsidR="00502144" w:rsidRDefault="00502144" w:rsidP="00502144">
      <w:pPr>
        <w:ind w:left="567"/>
        <w:rPr>
          <w:strike/>
        </w:rPr>
      </w:pPr>
      <w:r>
        <w:t>The design and location of any substation should have regard to the electrical substation provisions within the Woollahra Development Control Plan 2015, which require</w:t>
      </w:r>
      <w:r w:rsidRPr="00E04A5C">
        <w:t xml:space="preserve"> </w:t>
      </w:r>
      <w:r>
        <w:t xml:space="preserve">substations to be </w:t>
      </w:r>
      <w:r w:rsidRPr="00E04A5C">
        <w:t>locate</w:t>
      </w:r>
      <w:r>
        <w:t>d and/or concealed so they are</w:t>
      </w:r>
      <w:r w:rsidRPr="00E04A5C">
        <w:t xml:space="preserve"> not visible from the street</w:t>
      </w:r>
      <w:r>
        <w:t xml:space="preserve">. The design and placement of electrical substations shall comply with Ausgrid’s relevant Network Standards and will prioritise the placement of the substation at the front of the property. </w:t>
      </w:r>
    </w:p>
    <w:p w14:paraId="062F9E23" w14:textId="77777777" w:rsidR="00502144" w:rsidRDefault="00502144" w:rsidP="00502144">
      <w:pPr>
        <w:ind w:left="567"/>
      </w:pPr>
    </w:p>
    <w:p w14:paraId="6BD26B38" w14:textId="77777777" w:rsidR="00502144" w:rsidRPr="009B2D33" w:rsidRDefault="00502144" w:rsidP="00502144">
      <w:pPr>
        <w:ind w:left="567"/>
      </w:pPr>
      <w:r>
        <w:t xml:space="preserve">Where an electrical pillar is required, the </w:t>
      </w:r>
      <w:r w:rsidRPr="009B2D33">
        <w:t xml:space="preserve">electrical designer </w:t>
      </w:r>
      <w:r>
        <w:t>must</w:t>
      </w:r>
      <w:r w:rsidRPr="009B2D33">
        <w:t xml:space="preserve"> consider the impact of all existing and proposed work when preparing their connection or relocation design. Site specific conditions such as existing/proposed property boundaries, building setbacks, other street furniture, street trees and pedestrian pathways will all be </w:t>
      </w:r>
      <w:proofErr w:type="gramStart"/>
      <w:r w:rsidRPr="009B2D33">
        <w:t>taken into account</w:t>
      </w:r>
      <w:proofErr w:type="gramEnd"/>
      <w:r w:rsidRPr="009B2D33">
        <w:t xml:space="preserve"> when specifying the final location of the pillar. The design should be compliant with Ausgrid’s Network Standards and satisfy Council’s objective to maintain a safe and accessible</w:t>
      </w:r>
      <w:r>
        <w:t xml:space="preserve"> public domain for pedestrians:</w:t>
      </w:r>
    </w:p>
    <w:p w14:paraId="026840A1" w14:textId="77777777" w:rsidR="00502144" w:rsidRPr="009B2D33" w:rsidRDefault="00502144" w:rsidP="00502144">
      <w:pPr>
        <w:ind w:left="851" w:hanging="284"/>
      </w:pPr>
    </w:p>
    <w:p w14:paraId="74840892" w14:textId="77777777" w:rsidR="00502144" w:rsidRPr="00A53039" w:rsidRDefault="00502144" w:rsidP="00502144">
      <w:pPr>
        <w:ind w:left="1134" w:hanging="567"/>
      </w:pPr>
      <w:r>
        <w:t>a)</w:t>
      </w:r>
      <w:r>
        <w:tab/>
      </w:r>
      <w:r w:rsidRPr="005A24F6">
        <w:t>The design and location of underground and aboveground utility infrastructure shall consider the finished streetscape and not adversely impact existing pedestrian footpath, or, where the only permissible location for aboveground infrastructure will impact the footpath, the applicant shall wide</w:t>
      </w:r>
      <w:r w:rsidRPr="009B2D33">
        <w:t>n the footpath to meet minimum accessibility requirements.</w:t>
      </w:r>
    </w:p>
    <w:p w14:paraId="0849D011" w14:textId="77777777" w:rsidR="00502144" w:rsidRDefault="00502144" w:rsidP="00502144"/>
    <w:p w14:paraId="12BFCC82" w14:textId="77777777" w:rsidR="00502144" w:rsidRDefault="00502144" w:rsidP="00502144">
      <w:pPr>
        <w:ind w:left="567"/>
      </w:pPr>
      <w:r w:rsidRPr="00A959FF">
        <w:t>The construction certificate plans and specifications, required to be submitted under clause 7 of the Development Certification and Fire Safety Regulation, must detail provisions to meet the requirements of Ausgrid.</w:t>
      </w:r>
    </w:p>
    <w:p w14:paraId="631550C5" w14:textId="77777777" w:rsidR="00502144" w:rsidRDefault="00502144" w:rsidP="00502144">
      <w:pPr>
        <w:ind w:left="567"/>
      </w:pPr>
    </w:p>
    <w:p w14:paraId="43C88296" w14:textId="77777777" w:rsidR="00502144" w:rsidRDefault="00502144" w:rsidP="00502144">
      <w:pPr>
        <w:ind w:left="567"/>
      </w:pPr>
      <w:r w:rsidRPr="00A959FF">
        <w:t>Where an electricity pillar and/or substation is required, the construction certificate plans and specifications must provide:</w:t>
      </w:r>
    </w:p>
    <w:p w14:paraId="7E469958" w14:textId="77777777" w:rsidR="00502144" w:rsidRPr="00A959FF" w:rsidRDefault="00502144" w:rsidP="00502144">
      <w:pPr>
        <w:ind w:left="567"/>
      </w:pPr>
    </w:p>
    <w:p w14:paraId="7575B189" w14:textId="77777777" w:rsidR="00502144" w:rsidRPr="00A959FF" w:rsidRDefault="00502144" w:rsidP="00502144">
      <w:pPr>
        <w:ind w:left="1134" w:hanging="567"/>
      </w:pPr>
      <w:r>
        <w:t>a)</w:t>
      </w:r>
      <w:r>
        <w:tab/>
      </w:r>
      <w:r w:rsidRPr="00A959FF">
        <w:t xml:space="preserve">A setback not less than 3m from any </w:t>
      </w:r>
      <w:r>
        <w:t>side or rear</w:t>
      </w:r>
      <w:r w:rsidRPr="00A959FF">
        <w:t xml:space="preserve"> site boundary (</w:t>
      </w:r>
      <w:r>
        <w:t xml:space="preserve">or </w:t>
      </w:r>
      <w:r w:rsidRPr="00A959FF">
        <w:t>fire source feature) and not within the areas required to be kept clear of obstructions to vehicle visibility under clause 3.2.4 of AS2890.1 (See: Figures 3.2 and 3.3).</w:t>
      </w:r>
    </w:p>
    <w:p w14:paraId="3F28DC9D" w14:textId="77777777" w:rsidR="00502144" w:rsidRDefault="00502144" w:rsidP="00502144">
      <w:pPr>
        <w:ind w:left="1134" w:hanging="567"/>
      </w:pPr>
      <w:r>
        <w:t>b)</w:t>
      </w:r>
      <w:r>
        <w:tab/>
        <w:t>That v</w:t>
      </w:r>
      <w:r w:rsidRPr="00E37C7A">
        <w:t xml:space="preserve">egetation does not overhang or encroach within the substation site. </w:t>
      </w:r>
    </w:p>
    <w:p w14:paraId="1DA45904" w14:textId="77777777" w:rsidR="00502144" w:rsidRPr="00A959FF" w:rsidRDefault="00502144" w:rsidP="00502144">
      <w:pPr>
        <w:ind w:left="1134" w:hanging="567"/>
      </w:pPr>
      <w:r>
        <w:t>c)</w:t>
      </w:r>
      <w:r>
        <w:tab/>
      </w:r>
      <w:r w:rsidRPr="00E37C7A">
        <w:t>Th</w:t>
      </w:r>
      <w:r>
        <w:t xml:space="preserve">at the </w:t>
      </w:r>
      <w:r w:rsidRPr="00E37C7A">
        <w:t xml:space="preserve">substation is installed outside of the mature growth root zone of any trees to be retained, or proposed to </w:t>
      </w:r>
      <w:r>
        <w:t xml:space="preserve">be </w:t>
      </w:r>
      <w:r w:rsidRPr="00E37C7A">
        <w:t>planted, to prevent root damage to underground cables.</w:t>
      </w:r>
      <w:r>
        <w:t xml:space="preserve"> </w:t>
      </w:r>
      <w:r w:rsidRPr="00A959FF">
        <w:t xml:space="preserve">A setback not less than the 10m from any NSW Fire Brigade booster connection as prescribed by clause 5.6.3(d)(iii) of AS 2419.1 or be separated from any booster connections by a construction with a fire </w:t>
      </w:r>
      <w:r w:rsidRPr="00A959FF">
        <w:lastRenderedPageBreak/>
        <w:t>resistance rating of not less than FRL 90/90/90 for a distance of not less than 2 m each side of and 3 m above the upper hose connections in the booster assembly under clause 5.6.3(c)(ii) of AS 2419.1, and</w:t>
      </w:r>
    </w:p>
    <w:p w14:paraId="44F7AA19" w14:textId="77777777" w:rsidR="00502144" w:rsidRPr="00A959FF" w:rsidRDefault="00502144" w:rsidP="00502144">
      <w:pPr>
        <w:ind w:left="1134" w:hanging="567"/>
      </w:pPr>
      <w:r>
        <w:t>d)</w:t>
      </w:r>
      <w:r>
        <w:tab/>
      </w:r>
      <w:r w:rsidRPr="00A959FF">
        <w:t xml:space="preserve">The Owner must dedicate to the appropriate energy authority, free of cost, an area of land adjoining the street alignment to enable a substation to be established, if required.  The size and location </w:t>
      </w:r>
      <w:r w:rsidRPr="00497825">
        <w:t>of the</w:t>
      </w:r>
      <w:r>
        <w:rPr>
          <w:strike/>
        </w:rPr>
        <w:t xml:space="preserve"> </w:t>
      </w:r>
      <w:r w:rsidRPr="00A959FF">
        <w:t>substation is to be in accordance with the requirements of the appropriate energy authority and Council.  The opening of any access doors must not intrude onto the public road reserve.</w:t>
      </w:r>
    </w:p>
    <w:p w14:paraId="6C454B09" w14:textId="77777777" w:rsidR="00502144" w:rsidRDefault="00502144" w:rsidP="00502144">
      <w:pPr>
        <w:ind w:left="457" w:hanging="425"/>
      </w:pPr>
    </w:p>
    <w:p w14:paraId="395C7CD3" w14:textId="77777777" w:rsidR="00502144" w:rsidRPr="00B97171" w:rsidRDefault="00502144" w:rsidP="00502144">
      <w:pPr>
        <w:ind w:left="567"/>
        <w:rPr>
          <w:b/>
          <w:sz w:val="20"/>
        </w:rPr>
      </w:pPr>
      <w:r w:rsidRPr="00B97171">
        <w:rPr>
          <w:b/>
          <w:sz w:val="20"/>
        </w:rPr>
        <w:t>Notes:</w:t>
      </w:r>
    </w:p>
    <w:p w14:paraId="2C2D7B80" w14:textId="77777777" w:rsidR="00502144" w:rsidRPr="00B97171" w:rsidRDefault="00502144" w:rsidP="00502144">
      <w:pPr>
        <w:pStyle w:val="ListParagraph"/>
        <w:ind w:right="0"/>
      </w:pPr>
      <w:r w:rsidRPr="00B97171">
        <w:t>If the substation is not located within the building its location, all screen walls or fire separating walls must have been approved by the grant of development consent or amended development consent prior to the issue of any construction certificate for those works. Documentary evidence of compliance, including correspondence from the energy authority is to be provided to the Principal Certifier prior to issue of the construction certificate. The Principal Certifier must be satisfied that the requirements of the energy authority have been met prior to issue of the construction certificate.</w:t>
      </w:r>
    </w:p>
    <w:p w14:paraId="67E7B6F6" w14:textId="77777777" w:rsidR="00502144" w:rsidRPr="00B97171" w:rsidRDefault="00502144" w:rsidP="00502144">
      <w:pPr>
        <w:pStyle w:val="ListParagraph"/>
        <w:ind w:right="0"/>
      </w:pPr>
      <w:r w:rsidRPr="00B97171">
        <w:t>Where it is proposed to shield any booster connection or any building from any electricity pillar and/or substation under clause 5.6.3(c)(ii) of AS 2419.1 or by fire resisting construction under the BCA respectively and this construction has not been detailed upon the approved development consent plans such works should be considered inconsistent with consent under clause 19 of the Development Certification and Fire Safety Regulation. The Applicant must lodge with Council details for any such construction under section 4.55 of the Act to allow assessment under section 4.15 of the Act.</w:t>
      </w:r>
    </w:p>
    <w:p w14:paraId="3F62F6ED" w14:textId="77777777" w:rsidR="00502144" w:rsidRDefault="00502144" w:rsidP="00502144">
      <w:pPr>
        <w:pStyle w:val="ListParagraph"/>
        <w:ind w:right="0"/>
      </w:pPr>
      <w:r w:rsidRPr="00B97171">
        <w:t>Electricity pillar and/or Substations must not be located within the minimum sight distance at driveway entrances under Australian Standard AS/NZS 2890 (Set) Parking Facilities Set whether such driveways service the site or any adjoining land.</w:t>
      </w:r>
    </w:p>
    <w:p w14:paraId="52A7A9BA" w14:textId="77777777" w:rsidR="00502144" w:rsidRDefault="00502144" w:rsidP="00502144">
      <w:pPr>
        <w:rPr>
          <w:sz w:val="20"/>
        </w:rPr>
      </w:pPr>
    </w:p>
    <w:p w14:paraId="0527374A" w14:textId="77777777" w:rsidR="00502144" w:rsidRDefault="00502144" w:rsidP="00502144">
      <w:pPr>
        <w:spacing w:after="40"/>
        <w:ind w:left="567"/>
      </w:pPr>
      <w:r w:rsidRPr="00344B17">
        <w:rPr>
          <w:rFonts w:cs="Arial"/>
          <w:b/>
          <w:szCs w:val="22"/>
        </w:rPr>
        <w:t>Condition Reason:</w:t>
      </w:r>
      <w:r>
        <w:rPr>
          <w:rFonts w:cs="Arial"/>
          <w:szCs w:val="22"/>
        </w:rPr>
        <w:t xml:space="preserve"> </w:t>
      </w:r>
      <w:r w:rsidRPr="00A959FF">
        <w:t>To ensure the adequate provision of energy supply, and to ensure that any proposed electricity substation or the like does not compromise the design quality of the development.</w:t>
      </w:r>
    </w:p>
    <w:p w14:paraId="4C80C8E1" w14:textId="77777777" w:rsidR="00502144" w:rsidRDefault="00502144" w:rsidP="00502144">
      <w:pPr>
        <w:ind w:firstLine="567"/>
        <w:rPr>
          <w:b/>
        </w:rPr>
      </w:pPr>
    </w:p>
    <w:p w14:paraId="03A74605" w14:textId="77777777" w:rsidR="00502144" w:rsidRDefault="00502144" w:rsidP="00502144">
      <w:pPr>
        <w:pStyle w:val="ConditionHeading2"/>
      </w:pPr>
      <w:bookmarkStart w:id="106" w:name="_Toc137794977"/>
      <w:bookmarkStart w:id="107" w:name="_Toc183003769"/>
      <w:r w:rsidRPr="00F619A2">
        <w:t>Professional Engineering Details</w:t>
      </w:r>
      <w:bookmarkEnd w:id="106"/>
      <w:bookmarkEnd w:id="107"/>
    </w:p>
    <w:p w14:paraId="4335DEF8" w14:textId="77777777" w:rsidR="00502144" w:rsidRDefault="00502144" w:rsidP="00502144"/>
    <w:p w14:paraId="04B7AFEE" w14:textId="77777777" w:rsidR="00502144" w:rsidRPr="00717F33" w:rsidRDefault="00502144" w:rsidP="00502144">
      <w:pPr>
        <w:ind w:left="567"/>
      </w:pPr>
      <w:r w:rsidRPr="00717F33">
        <w:t>Before the issue of any construction certificate, the construction certificate plans and specifications, required under clause 7 of the Development Certification and Fire Safety Regulation, must include detailed professional engineering plans and/or specifications for all structural, electrical, hydraulic, hydrogeological, geotechnical, mechanical and civil work complying with this consent, approved plans, and supporting documentation.</w:t>
      </w:r>
    </w:p>
    <w:p w14:paraId="15E4FD27" w14:textId="77777777" w:rsidR="00502144" w:rsidRDefault="00502144" w:rsidP="00502144">
      <w:pPr>
        <w:ind w:left="567"/>
      </w:pPr>
      <w:r w:rsidRPr="00717F33">
        <w:t>Detailed professional engineering plans and/or specifications must be submitted to the Principal Certifier with the application for any construction certificate.</w:t>
      </w:r>
    </w:p>
    <w:p w14:paraId="0CD083C8" w14:textId="77777777" w:rsidR="00502144" w:rsidRDefault="00502144" w:rsidP="00502144"/>
    <w:p w14:paraId="365C557E" w14:textId="77777777" w:rsidR="00502144" w:rsidRPr="001976E6" w:rsidRDefault="00502144" w:rsidP="00502144">
      <w:pPr>
        <w:ind w:left="567"/>
        <w:rPr>
          <w:b/>
          <w:sz w:val="20"/>
        </w:rPr>
      </w:pPr>
      <w:r w:rsidRPr="001976E6">
        <w:rPr>
          <w:b/>
          <w:sz w:val="20"/>
        </w:rPr>
        <w:t>Notes:</w:t>
      </w:r>
    </w:p>
    <w:p w14:paraId="0F488158" w14:textId="77777777" w:rsidR="00502144" w:rsidRDefault="00502144" w:rsidP="00502144">
      <w:pPr>
        <w:pStyle w:val="ListParagraph"/>
        <w:ind w:right="0"/>
      </w:pPr>
      <w:r w:rsidRPr="001976E6">
        <w:t>This does not affect the right of the developer to seek staged construction certificates.</w:t>
      </w:r>
    </w:p>
    <w:p w14:paraId="6B96B3C7" w14:textId="77777777" w:rsidR="00502144" w:rsidRDefault="00502144" w:rsidP="00502144">
      <w:pPr>
        <w:ind w:left="567"/>
        <w:rPr>
          <w:b/>
          <w:szCs w:val="22"/>
        </w:rPr>
      </w:pPr>
    </w:p>
    <w:p w14:paraId="0F7BDCF2" w14:textId="77777777" w:rsidR="00502144" w:rsidRPr="00131192" w:rsidRDefault="00502144" w:rsidP="00502144">
      <w:pPr>
        <w:ind w:left="567"/>
      </w:pPr>
      <w:r w:rsidRPr="009806CC">
        <w:rPr>
          <w:b/>
          <w:szCs w:val="22"/>
        </w:rPr>
        <w:t>Condition Reason:</w:t>
      </w:r>
      <w:r w:rsidRPr="009806CC">
        <w:rPr>
          <w:szCs w:val="22"/>
        </w:rPr>
        <w:t xml:space="preserve"> </w:t>
      </w:r>
      <w:r w:rsidRPr="00131192">
        <w:t>To ensure professional engineering details and technical specifications are provided.</w:t>
      </w:r>
    </w:p>
    <w:p w14:paraId="1DD7E8F0" w14:textId="77777777" w:rsidR="00502144" w:rsidRDefault="00502144" w:rsidP="00502144">
      <w:pPr>
        <w:rPr>
          <w:b/>
        </w:rPr>
      </w:pPr>
    </w:p>
    <w:p w14:paraId="7F0FFB6D" w14:textId="77777777" w:rsidR="00502144" w:rsidRDefault="00502144" w:rsidP="00502144">
      <w:pPr>
        <w:pStyle w:val="ConditionHeading2"/>
      </w:pPr>
      <w:bookmarkStart w:id="108" w:name="_Toc137794978"/>
      <w:bookmarkStart w:id="109" w:name="_Toc183003770"/>
      <w:r w:rsidRPr="00F619A2">
        <w:t>Engineer Certification</w:t>
      </w:r>
      <w:bookmarkEnd w:id="108"/>
      <w:bookmarkEnd w:id="109"/>
    </w:p>
    <w:p w14:paraId="232D864D" w14:textId="77777777" w:rsidR="00502144" w:rsidRDefault="00502144" w:rsidP="00502144"/>
    <w:p w14:paraId="2485FBA3" w14:textId="77777777" w:rsidR="00502144" w:rsidRPr="00717F33" w:rsidRDefault="00502144" w:rsidP="00502144">
      <w:pPr>
        <w:ind w:left="567"/>
      </w:pPr>
      <w:r w:rsidRPr="00717F33">
        <w:t>Before the issue of any construction certificate, engineer certification must be submitted to the Principal Certifier confirming that the structural design does not incorporate any temporary or permanent underpinning works or ground anchors, bolts, etc. which encroach outside the boundaries of the subject property.</w:t>
      </w:r>
    </w:p>
    <w:p w14:paraId="43135084" w14:textId="77777777" w:rsidR="00502144" w:rsidRPr="00717F33" w:rsidRDefault="00502144" w:rsidP="00502144">
      <w:pPr>
        <w:ind w:left="567"/>
      </w:pPr>
    </w:p>
    <w:p w14:paraId="5704A98D" w14:textId="77777777" w:rsidR="00502144" w:rsidRDefault="00502144" w:rsidP="00502144">
      <w:pPr>
        <w:ind w:left="567"/>
      </w:pPr>
      <w:r w:rsidRPr="00717F33">
        <w:t>This development consent does NOT give approval to any works outside the boundaries of the subject property including any underpinning works to any structures on adjoining properties and Council’s property.</w:t>
      </w:r>
    </w:p>
    <w:p w14:paraId="68E958A4" w14:textId="77777777" w:rsidR="00502144" w:rsidRDefault="00502144" w:rsidP="00502144">
      <w:pPr>
        <w:ind w:left="567"/>
      </w:pPr>
    </w:p>
    <w:p w14:paraId="5AFA8449" w14:textId="77777777" w:rsidR="00502144" w:rsidRDefault="00502144" w:rsidP="00502144">
      <w:pPr>
        <w:ind w:left="567"/>
      </w:pPr>
      <w:r w:rsidRPr="00344B17">
        <w:rPr>
          <w:rFonts w:cs="Arial"/>
          <w:b/>
          <w:szCs w:val="22"/>
        </w:rPr>
        <w:t>Condition Reason:</w:t>
      </w:r>
      <w:r>
        <w:rPr>
          <w:rFonts w:cs="Arial"/>
          <w:szCs w:val="22"/>
        </w:rPr>
        <w:t xml:space="preserve"> </w:t>
      </w:r>
      <w:r w:rsidRPr="00717F33">
        <w:t>To ensure certification is provided that demonstrates all structural works are located within the boundaries of the site and do not include underpinning works to any structures on adjoining properties.</w:t>
      </w:r>
    </w:p>
    <w:p w14:paraId="57B1D642" w14:textId="77777777" w:rsidR="00502144" w:rsidRDefault="00502144" w:rsidP="00502144">
      <w:pPr>
        <w:ind w:left="567"/>
      </w:pPr>
    </w:p>
    <w:p w14:paraId="5C7597D6" w14:textId="77777777" w:rsidR="00502144" w:rsidRPr="006917D5" w:rsidRDefault="00502144" w:rsidP="00502144">
      <w:pPr>
        <w:pStyle w:val="ConditionHeading2"/>
      </w:pPr>
      <w:r w:rsidRPr="006917D5">
        <w:t>Geotechnical and Hydrogeological Design, Certification and Monitoring</w:t>
      </w:r>
    </w:p>
    <w:p w14:paraId="264EE23B" w14:textId="77777777" w:rsidR="00502144" w:rsidRPr="006917D5" w:rsidRDefault="00502144" w:rsidP="00502144">
      <w:pPr>
        <w:ind w:left="567"/>
        <w:rPr>
          <w:rFonts w:cs="Arial"/>
          <w:b/>
          <w:szCs w:val="22"/>
        </w:rPr>
      </w:pPr>
    </w:p>
    <w:p w14:paraId="3B49C415" w14:textId="77777777" w:rsidR="00502144" w:rsidRPr="0095375C" w:rsidRDefault="00502144" w:rsidP="00502144">
      <w:pPr>
        <w:ind w:left="567"/>
      </w:pPr>
      <w:r w:rsidRPr="0095375C">
        <w:t xml:space="preserve">Before the issue of the construction certificate, the applicant must submit, for approval by the Principal Certifier, a detailed geotechnical report prepared by a Geotechnical Engineer with National Engineering Register (NER) credentials in accordance with Chapter E2 of Council’s DCP and Council’s document “Guidelines for Preparation of Geotechnical and Hydrogeological Reports”. The report must include a Geotechnical / Hydrogeological Monitoring Program together with civil and structural engineering details for foundation retaining walls, footings, basement tanking, and subsoil drainage systems, as applicable, prepared by a professional engineer, who is suitably qualified and experienced in geotechnical and hydrogeological engineering.  </w:t>
      </w:r>
    </w:p>
    <w:p w14:paraId="17F41A85" w14:textId="77777777" w:rsidR="00502144" w:rsidRPr="0095375C" w:rsidRDefault="00502144" w:rsidP="00502144"/>
    <w:p w14:paraId="0AAA1F56" w14:textId="77777777" w:rsidR="00502144" w:rsidRPr="0095375C" w:rsidRDefault="00502144" w:rsidP="00502144">
      <w:pPr>
        <w:ind w:left="567"/>
      </w:pPr>
      <w:r w:rsidRPr="0095375C">
        <w:t>These details must be certified by the professional engineer to:</w:t>
      </w:r>
    </w:p>
    <w:p w14:paraId="3B80D081" w14:textId="77777777" w:rsidR="00502144" w:rsidRDefault="00502144" w:rsidP="00502144">
      <w:pPr>
        <w:pStyle w:val="ListParagraph"/>
        <w:numPr>
          <w:ilvl w:val="0"/>
          <w:numId w:val="121"/>
        </w:numPr>
        <w:ind w:right="0"/>
      </w:pPr>
      <w:r w:rsidRPr="0095375C">
        <w:t>Provide appropriate support and retention to ensure there will be no ground settlement or movement, during excavation or after construction, sufficient to cause an adverse impact on adjoining property or public infrastructure</w:t>
      </w:r>
      <w:r>
        <w:t>,</w:t>
      </w:r>
    </w:p>
    <w:p w14:paraId="57CBA96C" w14:textId="77777777" w:rsidR="00502144" w:rsidRDefault="00502144" w:rsidP="00502144">
      <w:pPr>
        <w:pStyle w:val="ListParagraph"/>
        <w:numPr>
          <w:ilvl w:val="0"/>
          <w:numId w:val="121"/>
        </w:numPr>
        <w:ind w:right="0"/>
      </w:pPr>
      <w:r w:rsidRPr="0095375C">
        <w:t xml:space="preserve">Provide appropriate support and retention to ensure there will be no adverse impact on surrounding property or infrastructure </w:t>
      </w:r>
      <w:proofErr w:type="gramStart"/>
      <w:r w:rsidRPr="0095375C">
        <w:t>as a result of</w:t>
      </w:r>
      <w:proofErr w:type="gramEnd"/>
      <w:r w:rsidRPr="0095375C">
        <w:t xml:space="preserve"> changes in local hydrogeology (behaviour of groundwater)</w:t>
      </w:r>
      <w:r>
        <w:t>,</w:t>
      </w:r>
    </w:p>
    <w:p w14:paraId="3B2F75CB" w14:textId="77777777" w:rsidR="00502144" w:rsidRDefault="00502144" w:rsidP="00502144">
      <w:pPr>
        <w:pStyle w:val="ListParagraph"/>
        <w:numPr>
          <w:ilvl w:val="0"/>
          <w:numId w:val="121"/>
        </w:numPr>
        <w:ind w:right="0"/>
      </w:pPr>
      <w:r w:rsidRPr="0095375C">
        <w:t xml:space="preserve">Provide </w:t>
      </w:r>
      <w:r>
        <w:t>details of cut-off walls or similar controls p</w:t>
      </w:r>
      <w:r w:rsidRPr="0095375C">
        <w:t xml:space="preserve">rior to excavation such that any temporary changes to the groundwater level, during construction, will be kept within the historical range of natural groundwater fluctuations. Where the historical range of natural groundwater fluctuations is unknown, the design must demonstrate that changes in the level of the natural water table, due to construction, will not exceed </w:t>
      </w:r>
      <w:r>
        <w:t xml:space="preserve">0.3m </w:t>
      </w:r>
      <w:r w:rsidRPr="0095375C">
        <w:t>at any time</w:t>
      </w:r>
      <w:r>
        <w:t>,</w:t>
      </w:r>
    </w:p>
    <w:p w14:paraId="26C6B341" w14:textId="77777777" w:rsidR="00502144" w:rsidRDefault="00502144" w:rsidP="00502144">
      <w:pPr>
        <w:pStyle w:val="ListParagraph"/>
        <w:numPr>
          <w:ilvl w:val="0"/>
          <w:numId w:val="121"/>
        </w:numPr>
        <w:ind w:right="0"/>
      </w:pPr>
      <w:r w:rsidRPr="0095375C">
        <w:t>Provide tanking to below ground structures to prevent the entry of seepage water such that subsoil drainage/ seepage water is NOT collected and discharged to the kerb and gutter</w:t>
      </w:r>
      <w:r>
        <w:t>,</w:t>
      </w:r>
    </w:p>
    <w:p w14:paraId="2FD79B88" w14:textId="77777777" w:rsidR="00502144" w:rsidRPr="0095375C" w:rsidRDefault="00502144" w:rsidP="00502144">
      <w:pPr>
        <w:pStyle w:val="ListParagraph"/>
        <w:numPr>
          <w:ilvl w:val="0"/>
          <w:numId w:val="121"/>
        </w:numPr>
        <w:ind w:right="0"/>
      </w:pPr>
      <w:r w:rsidRPr="0095375C">
        <w:t>Provide a Geotechnical and Hydrogeological Monitoring Program that:</w:t>
      </w:r>
    </w:p>
    <w:p w14:paraId="7D767EDA" w14:textId="77777777" w:rsidR="00502144" w:rsidRPr="008C3AE3" w:rsidRDefault="00502144" w:rsidP="00502144">
      <w:pPr>
        <w:pStyle w:val="ListParagraph"/>
        <w:numPr>
          <w:ilvl w:val="0"/>
          <w:numId w:val="122"/>
        </w:numPr>
        <w:ind w:left="1276" w:right="0" w:hanging="283"/>
        <w:rPr>
          <w:rFonts w:cs="Arial"/>
          <w:szCs w:val="22"/>
          <w:lang w:val="en-US"/>
        </w:rPr>
      </w:pPr>
      <w:r w:rsidRPr="008C3AE3">
        <w:rPr>
          <w:rFonts w:cs="Arial"/>
          <w:szCs w:val="22"/>
          <w:lang w:val="en-US"/>
        </w:rPr>
        <w:t>will detect any settlement associated with temporary and permanent works and structures,</w:t>
      </w:r>
    </w:p>
    <w:p w14:paraId="45ED7837" w14:textId="77777777" w:rsidR="00502144" w:rsidRPr="008C3AE3" w:rsidRDefault="00502144" w:rsidP="00502144">
      <w:pPr>
        <w:pStyle w:val="ListParagraph"/>
        <w:numPr>
          <w:ilvl w:val="0"/>
          <w:numId w:val="122"/>
        </w:numPr>
        <w:ind w:left="1276" w:right="0" w:hanging="283"/>
        <w:rPr>
          <w:rFonts w:cs="Arial"/>
          <w:szCs w:val="22"/>
          <w:lang w:val="en-US"/>
        </w:rPr>
      </w:pPr>
      <w:r w:rsidRPr="008C3AE3">
        <w:rPr>
          <w:rFonts w:cs="Arial"/>
          <w:szCs w:val="22"/>
          <w:lang w:val="en-US"/>
        </w:rPr>
        <w:t>will detect deflection or movement of temporary and permanent retaining structures (foundation walls, shoring bracing or the like),</w:t>
      </w:r>
    </w:p>
    <w:p w14:paraId="4229BC1C" w14:textId="77777777" w:rsidR="00502144" w:rsidRPr="008C3AE3" w:rsidRDefault="00502144" w:rsidP="00502144">
      <w:pPr>
        <w:pStyle w:val="ListParagraph"/>
        <w:numPr>
          <w:ilvl w:val="0"/>
          <w:numId w:val="122"/>
        </w:numPr>
        <w:ind w:left="1276" w:right="0" w:hanging="283"/>
        <w:rPr>
          <w:rFonts w:cs="Arial"/>
          <w:szCs w:val="22"/>
          <w:lang w:val="en-US"/>
        </w:rPr>
      </w:pPr>
      <w:r w:rsidRPr="008C3AE3">
        <w:rPr>
          <w:rFonts w:cs="Arial"/>
          <w:szCs w:val="22"/>
          <w:lang w:val="en-US"/>
        </w:rPr>
        <w:t>will detect vibration in accordance with AS 2187.2 Appendix J including acceptable velocity of vibration (peak particle velocity),</w:t>
      </w:r>
    </w:p>
    <w:p w14:paraId="562247C0" w14:textId="77777777" w:rsidR="00502144" w:rsidRPr="008C3AE3" w:rsidRDefault="00502144" w:rsidP="00502144">
      <w:pPr>
        <w:pStyle w:val="ListParagraph"/>
        <w:numPr>
          <w:ilvl w:val="0"/>
          <w:numId w:val="122"/>
        </w:numPr>
        <w:ind w:left="1276" w:right="0" w:hanging="283"/>
        <w:rPr>
          <w:rFonts w:cs="Arial"/>
          <w:szCs w:val="22"/>
          <w:lang w:val="en-US"/>
        </w:rPr>
      </w:pPr>
      <w:r w:rsidRPr="008C3AE3">
        <w:rPr>
          <w:rFonts w:cs="Arial"/>
          <w:szCs w:val="22"/>
          <w:lang w:val="en-US"/>
        </w:rPr>
        <w:t>will detect groundwater changes calibrated against natural groundwater variations,</w:t>
      </w:r>
    </w:p>
    <w:p w14:paraId="7C2778D2" w14:textId="77777777" w:rsidR="00502144" w:rsidRPr="008C3AE3" w:rsidRDefault="00502144" w:rsidP="00502144">
      <w:pPr>
        <w:pStyle w:val="ListParagraph"/>
        <w:numPr>
          <w:ilvl w:val="0"/>
          <w:numId w:val="122"/>
        </w:numPr>
        <w:ind w:left="1276" w:right="0" w:hanging="283"/>
        <w:rPr>
          <w:rFonts w:cs="Arial"/>
          <w:szCs w:val="22"/>
          <w:lang w:val="en-US"/>
        </w:rPr>
      </w:pPr>
      <w:r w:rsidRPr="008C3AE3">
        <w:rPr>
          <w:rFonts w:cs="Arial"/>
          <w:szCs w:val="22"/>
          <w:lang w:val="en-US"/>
        </w:rPr>
        <w:t xml:space="preserve">details the location and type of monitoring systems to be </w:t>
      </w:r>
      <w:proofErr w:type="spellStart"/>
      <w:r w:rsidRPr="008C3AE3">
        <w:rPr>
          <w:rFonts w:cs="Arial"/>
          <w:szCs w:val="22"/>
          <w:lang w:val="en-US"/>
        </w:rPr>
        <w:t>utilised</w:t>
      </w:r>
      <w:proofErr w:type="spellEnd"/>
      <w:r w:rsidRPr="008C3AE3">
        <w:rPr>
          <w:rFonts w:cs="Arial"/>
          <w:szCs w:val="22"/>
          <w:lang w:val="en-US"/>
        </w:rPr>
        <w:t>,</w:t>
      </w:r>
    </w:p>
    <w:p w14:paraId="11531BF5" w14:textId="77777777" w:rsidR="00502144" w:rsidRPr="008C3AE3" w:rsidRDefault="00502144" w:rsidP="00502144">
      <w:pPr>
        <w:pStyle w:val="ListParagraph"/>
        <w:numPr>
          <w:ilvl w:val="0"/>
          <w:numId w:val="122"/>
        </w:numPr>
        <w:ind w:left="1276" w:right="0" w:hanging="283"/>
        <w:rPr>
          <w:rFonts w:cs="Arial"/>
          <w:szCs w:val="22"/>
          <w:lang w:val="en-US"/>
        </w:rPr>
      </w:pPr>
      <w:proofErr w:type="gramStart"/>
      <w:r w:rsidRPr="008C3AE3">
        <w:rPr>
          <w:rFonts w:cs="Arial"/>
          <w:szCs w:val="22"/>
          <w:lang w:val="en-US"/>
        </w:rPr>
        <w:t>details</w:t>
      </w:r>
      <w:proofErr w:type="gramEnd"/>
      <w:r w:rsidRPr="008C3AE3">
        <w:rPr>
          <w:rFonts w:cs="Arial"/>
          <w:szCs w:val="22"/>
          <w:lang w:val="en-US"/>
        </w:rPr>
        <w:t xml:space="preserve"> the pre-set acceptable limits for peak particle velocity and ground water fluctuations,</w:t>
      </w:r>
    </w:p>
    <w:p w14:paraId="3C644FA9" w14:textId="77777777" w:rsidR="00502144" w:rsidRPr="008C3AE3" w:rsidRDefault="00502144" w:rsidP="00502144">
      <w:pPr>
        <w:pStyle w:val="ListParagraph"/>
        <w:numPr>
          <w:ilvl w:val="0"/>
          <w:numId w:val="122"/>
        </w:numPr>
        <w:ind w:left="1276" w:right="0" w:hanging="283"/>
        <w:rPr>
          <w:rFonts w:cs="Arial"/>
          <w:szCs w:val="22"/>
          <w:lang w:val="en-US"/>
        </w:rPr>
      </w:pPr>
      <w:proofErr w:type="gramStart"/>
      <w:r w:rsidRPr="008C3AE3">
        <w:rPr>
          <w:rFonts w:cs="Arial"/>
          <w:szCs w:val="22"/>
          <w:lang w:val="en-US"/>
        </w:rPr>
        <w:t>details</w:t>
      </w:r>
      <w:proofErr w:type="gramEnd"/>
      <w:r w:rsidRPr="008C3AE3">
        <w:rPr>
          <w:rFonts w:cs="Arial"/>
          <w:szCs w:val="22"/>
          <w:lang w:val="en-US"/>
        </w:rPr>
        <w:t xml:space="preserve"> recommended hold points to allow for the inspection and certification of geotechnical and hydrogeological measures by the professional </w:t>
      </w:r>
      <w:proofErr w:type="gramStart"/>
      <w:r w:rsidRPr="008C3AE3">
        <w:rPr>
          <w:rFonts w:cs="Arial"/>
          <w:szCs w:val="22"/>
          <w:lang w:val="en-US"/>
        </w:rPr>
        <w:t>engineer, and</w:t>
      </w:r>
      <w:proofErr w:type="gramEnd"/>
      <w:r w:rsidRPr="008C3AE3">
        <w:rPr>
          <w:rFonts w:cs="Arial"/>
          <w:szCs w:val="22"/>
          <w:lang w:val="en-US"/>
        </w:rPr>
        <w:t xml:space="preserve"> details a contingency plan.</w:t>
      </w:r>
    </w:p>
    <w:p w14:paraId="6F50CF13" w14:textId="77777777" w:rsidR="00502144" w:rsidRPr="0095375C" w:rsidRDefault="00502144" w:rsidP="00502144">
      <w:pPr>
        <w:ind w:left="567"/>
        <w:rPr>
          <w:rFonts w:cs="Arial"/>
          <w:szCs w:val="22"/>
        </w:rPr>
      </w:pPr>
    </w:p>
    <w:p w14:paraId="0A24ED17" w14:textId="77777777" w:rsidR="00502144" w:rsidRPr="0095375C" w:rsidRDefault="00502144" w:rsidP="00502144">
      <w:pPr>
        <w:spacing w:after="40"/>
        <w:ind w:left="567"/>
        <w:rPr>
          <w:lang w:val="en-US"/>
        </w:rPr>
      </w:pPr>
      <w:r w:rsidRPr="0095375C">
        <w:rPr>
          <w:rFonts w:cs="Arial"/>
          <w:b/>
          <w:szCs w:val="22"/>
        </w:rPr>
        <w:t>Condition Reason:</w:t>
      </w:r>
      <w:r w:rsidRPr="0095375C">
        <w:rPr>
          <w:rFonts w:cs="Arial"/>
          <w:szCs w:val="22"/>
        </w:rPr>
        <w:t xml:space="preserve"> </w:t>
      </w:r>
      <w:r w:rsidRPr="0095375C">
        <w:rPr>
          <w:lang w:val="en-US"/>
        </w:rPr>
        <w:t>To ensure that geotechnical and hydrogeological impacts are appropriately managed.</w:t>
      </w:r>
    </w:p>
    <w:p w14:paraId="45A82F19" w14:textId="77777777" w:rsidR="00502144" w:rsidRDefault="00502144" w:rsidP="00502144"/>
    <w:p w14:paraId="60239E35" w14:textId="77777777" w:rsidR="00502144" w:rsidRDefault="00502144" w:rsidP="00502144">
      <w:pPr>
        <w:pStyle w:val="ConditionHeading2"/>
      </w:pPr>
      <w:bookmarkStart w:id="110" w:name="_Toc137794982"/>
      <w:bookmarkStart w:id="111" w:name="_Toc183003774"/>
      <w:r w:rsidRPr="000A48CE">
        <w:t>Ground Anchors</w:t>
      </w:r>
      <w:bookmarkEnd w:id="110"/>
      <w:bookmarkEnd w:id="111"/>
    </w:p>
    <w:p w14:paraId="51794612" w14:textId="77777777" w:rsidR="00502144" w:rsidRDefault="00502144" w:rsidP="00502144"/>
    <w:p w14:paraId="3482132E" w14:textId="77777777" w:rsidR="00502144" w:rsidRPr="00CC20D8" w:rsidRDefault="00502144" w:rsidP="00502144">
      <w:pPr>
        <w:ind w:left="567"/>
      </w:pPr>
      <w:r w:rsidRPr="00CC20D8">
        <w:t xml:space="preserve">This development consent does NOT give approval to works or structures over, on or under adjoining properties, public roads and/or footpaths.  </w:t>
      </w:r>
    </w:p>
    <w:p w14:paraId="7D26A21A" w14:textId="77777777" w:rsidR="00502144" w:rsidRPr="00CC20D8" w:rsidRDefault="00502144" w:rsidP="00502144">
      <w:pPr>
        <w:ind w:left="567"/>
      </w:pPr>
    </w:p>
    <w:p w14:paraId="4E25A9D8" w14:textId="77777777" w:rsidR="00502144" w:rsidRPr="00CC20D8" w:rsidRDefault="00502144" w:rsidP="00502144">
      <w:pPr>
        <w:ind w:left="567"/>
      </w:pPr>
      <w:r w:rsidRPr="00CC20D8">
        <w:t>Before the issue of any construction certificate, if ground anchors are proposed:</w:t>
      </w:r>
    </w:p>
    <w:p w14:paraId="15F19A9D" w14:textId="77777777" w:rsidR="00502144" w:rsidRPr="00CC20D8" w:rsidRDefault="00502144" w:rsidP="00502144"/>
    <w:p w14:paraId="70C53606" w14:textId="77777777" w:rsidR="00502144" w:rsidRDefault="00502144" w:rsidP="00502144">
      <w:pPr>
        <w:ind w:left="1134" w:hanging="567"/>
      </w:pPr>
      <w:r>
        <w:t>a)</w:t>
      </w:r>
      <w:r>
        <w:tab/>
      </w:r>
      <w:r w:rsidRPr="00CC20D8">
        <w:t>Prior written consent must be obtained from all relevant adjoining property owner(s) for the use of any ground anchors extending beyond the boundaries of the subject property.</w:t>
      </w:r>
    </w:p>
    <w:p w14:paraId="58B67ED6" w14:textId="77777777" w:rsidR="00502144" w:rsidRPr="00CC20D8" w:rsidRDefault="00502144" w:rsidP="00502144">
      <w:pPr>
        <w:ind w:left="1134" w:hanging="567"/>
      </w:pPr>
    </w:p>
    <w:p w14:paraId="6C2CBEEB" w14:textId="77777777" w:rsidR="00502144" w:rsidRDefault="00502144" w:rsidP="00502144">
      <w:pPr>
        <w:ind w:left="1134" w:hanging="567"/>
      </w:pPr>
      <w:r>
        <w:t>b)</w:t>
      </w:r>
      <w:r>
        <w:tab/>
      </w:r>
      <w:r w:rsidRPr="00CC20D8">
        <w:t>The use of permanent ground anchors under Council land is not permitted. Temporary ground anchors under Council’s land may be permitted, in accordance with Council’s “Rock Anchor Policy", where alternative methods of stabilisation would not be practicable or viable, and where there would be benefits in terms of reduced community impact due to a shorter construction period, reduced disruption to pedestrian and vehicular traffic on adjacent public roads, and a safer working environment.</w:t>
      </w:r>
    </w:p>
    <w:p w14:paraId="0BA51BC9" w14:textId="77777777" w:rsidR="00502144" w:rsidRPr="00CC20D8" w:rsidRDefault="00502144" w:rsidP="00502144">
      <w:pPr>
        <w:ind w:left="851" w:hanging="284"/>
      </w:pPr>
    </w:p>
    <w:p w14:paraId="58279C66" w14:textId="77777777" w:rsidR="00502144" w:rsidRPr="00CC20D8" w:rsidRDefault="00502144" w:rsidP="00502144">
      <w:pPr>
        <w:ind w:left="1134" w:hanging="567"/>
      </w:pPr>
      <w:r>
        <w:t>c)</w:t>
      </w:r>
      <w:r>
        <w:tab/>
      </w:r>
      <w:r w:rsidRPr="00CC20D8">
        <w:t>If temporary ground anchors under Council land are proposed, a separate application, including payment of fees, must be made to Council under Section 138 of the Roads Act 1993.  Application forms and Council’s “Rock Anchor Policy" are available from Council’s website.  Approval may be granted subject to conditions of consent. A minimum of four weeks should be allowed for assessment.</w:t>
      </w:r>
    </w:p>
    <w:p w14:paraId="02A7DF9B" w14:textId="77777777" w:rsidR="00502144" w:rsidRDefault="00502144" w:rsidP="00502144"/>
    <w:p w14:paraId="7D39FC05" w14:textId="77777777" w:rsidR="00502144" w:rsidRPr="00516216" w:rsidRDefault="00502144" w:rsidP="00502144">
      <w:pPr>
        <w:ind w:left="567"/>
        <w:rPr>
          <w:b/>
          <w:sz w:val="20"/>
        </w:rPr>
      </w:pPr>
      <w:r w:rsidRPr="00516216">
        <w:rPr>
          <w:b/>
          <w:sz w:val="20"/>
        </w:rPr>
        <w:t>Notes:</w:t>
      </w:r>
    </w:p>
    <w:p w14:paraId="34864D4C" w14:textId="77777777" w:rsidR="00502144" w:rsidRPr="00516216" w:rsidRDefault="00502144" w:rsidP="00502144">
      <w:pPr>
        <w:pStyle w:val="ListParagraph"/>
        <w:ind w:right="0"/>
      </w:pPr>
      <w:r w:rsidRPr="00516216">
        <w:t>To ensure that this work is completed to Council’s satisfaction, this consent by separate condition, may impose one or more Infrastructure Works Bonds.</w:t>
      </w:r>
    </w:p>
    <w:p w14:paraId="1F50225F" w14:textId="77777777" w:rsidR="00502144" w:rsidRPr="00516216" w:rsidRDefault="00502144" w:rsidP="00502144">
      <w:pPr>
        <w:pStyle w:val="ListParagraph"/>
        <w:ind w:right="0"/>
      </w:pPr>
      <w:r w:rsidRPr="00356344">
        <w:t>Road</w:t>
      </w:r>
      <w:r w:rsidRPr="00516216">
        <w:t xml:space="preserve"> has the same meaning as in the Roads Act 1993.</w:t>
      </w:r>
    </w:p>
    <w:p w14:paraId="60434E1B" w14:textId="77777777" w:rsidR="00502144" w:rsidRDefault="00502144" w:rsidP="00502144">
      <w:pPr>
        <w:pStyle w:val="ListParagraph"/>
        <w:ind w:right="0"/>
      </w:pPr>
      <w:r w:rsidRPr="00516216">
        <w:t>Clause 17 of the Roads (General) Regulation 2018 prohibits excavation in the vicinity of roads as follows: “Excavations adjacent to road - A person must not excavate land in the vicinity of a road if the excavation is capable of causing damage to the road (such as by way of subsidence) or to any work or structure on the road.”  Separate approval is required under the Roads Act 1993 for any underpinning, shoring, soil anchoring (temporary) or the like within or under any road.  Council will not give approval to permanent underpinning, shoring, soil anchoring within or under any road.</w:t>
      </w:r>
    </w:p>
    <w:p w14:paraId="11185979" w14:textId="77777777" w:rsidR="00502144" w:rsidRDefault="00502144" w:rsidP="00502144">
      <w:pPr>
        <w:rPr>
          <w:sz w:val="20"/>
        </w:rPr>
      </w:pPr>
    </w:p>
    <w:p w14:paraId="6E2D2D81" w14:textId="77777777" w:rsidR="00502144" w:rsidRDefault="00502144" w:rsidP="00502144">
      <w:pPr>
        <w:spacing w:after="40"/>
        <w:ind w:left="567"/>
      </w:pPr>
      <w:r w:rsidRPr="00344B17">
        <w:rPr>
          <w:rFonts w:cs="Arial"/>
          <w:b/>
          <w:szCs w:val="22"/>
        </w:rPr>
        <w:t>Condition Reason:</w:t>
      </w:r>
      <w:r>
        <w:rPr>
          <w:rFonts w:cs="Arial"/>
          <w:szCs w:val="22"/>
        </w:rPr>
        <w:t xml:space="preserve"> </w:t>
      </w:r>
      <w:r w:rsidRPr="00CC20D8">
        <w:t>To ensure the relevant approval is gained for any temporary ground anchors.</w:t>
      </w:r>
    </w:p>
    <w:p w14:paraId="563790B1" w14:textId="77777777" w:rsidR="00502144" w:rsidRPr="00264888" w:rsidRDefault="00502144" w:rsidP="00502144"/>
    <w:p w14:paraId="2CB6C69F" w14:textId="77777777" w:rsidR="00502144" w:rsidRDefault="00502144" w:rsidP="00502144">
      <w:pPr>
        <w:pStyle w:val="ConditionHeading2"/>
      </w:pPr>
      <w:bookmarkStart w:id="112" w:name="_Toc137794986"/>
      <w:bookmarkStart w:id="113" w:name="_Toc183003778"/>
      <w:r w:rsidRPr="000A48CE">
        <w:t>Parking Facilities</w:t>
      </w:r>
      <w:bookmarkEnd w:id="112"/>
      <w:bookmarkEnd w:id="113"/>
    </w:p>
    <w:p w14:paraId="7AEE7FF3" w14:textId="77777777" w:rsidR="00502144" w:rsidRDefault="00502144" w:rsidP="00502144"/>
    <w:p w14:paraId="2AAF8457" w14:textId="77777777" w:rsidR="00502144" w:rsidRPr="00CC20D8" w:rsidRDefault="00502144" w:rsidP="00502144">
      <w:pPr>
        <w:ind w:left="567"/>
      </w:pPr>
      <w:r w:rsidRPr="00CC20D8">
        <w:t xml:space="preserve">Before the issue of any construction certificate, the construction certificate plans and specifications required under clause 7 of the Development Certification and Fire Safety Regulation, must include detailed plans and specifications for all bicycle, car and commercial vehicle parking in compliance with AS2890.3: Parking Facilities - Bicycle Parking Facilities, </w:t>
      </w:r>
      <w:r>
        <w:t xml:space="preserve">AS 2890.6: </w:t>
      </w:r>
      <w:r w:rsidRPr="00263128">
        <w:t>Parking facilities - Off-street parking for people with disabilities,</w:t>
      </w:r>
      <w:r>
        <w:t xml:space="preserve"> </w:t>
      </w:r>
      <w:r w:rsidRPr="00CC20D8">
        <w:t>AS/NZS 2890.1: Parking Facilities - Off-Street Car Parking and AS 2890.2: Off-Street Parking: Commercial Vehicle Facilities respectively.</w:t>
      </w:r>
    </w:p>
    <w:p w14:paraId="2A74C936" w14:textId="77777777" w:rsidR="00502144" w:rsidRDefault="00502144" w:rsidP="00502144">
      <w:pPr>
        <w:ind w:left="567"/>
      </w:pPr>
    </w:p>
    <w:p w14:paraId="5D57DAA8" w14:textId="77777777" w:rsidR="00502144" w:rsidRPr="00D42110" w:rsidRDefault="00502144" w:rsidP="00502144">
      <w:pPr>
        <w:spacing w:after="120"/>
        <w:ind w:left="567"/>
        <w:rPr>
          <w:rFonts w:cs="Arial"/>
          <w:szCs w:val="18"/>
        </w:rPr>
      </w:pPr>
      <w:r w:rsidRPr="00D42110">
        <w:rPr>
          <w:rFonts w:cs="Arial"/>
          <w:szCs w:val="18"/>
        </w:rPr>
        <w:t>The plans must satisfy the following requirement(s):</w:t>
      </w:r>
    </w:p>
    <w:p w14:paraId="0E6C4829" w14:textId="77777777" w:rsidR="00502144" w:rsidRPr="00D42110" w:rsidRDefault="00502144" w:rsidP="00502144">
      <w:pPr>
        <w:pStyle w:val="ListParagraph"/>
        <w:numPr>
          <w:ilvl w:val="0"/>
          <w:numId w:val="150"/>
        </w:numPr>
        <w:spacing w:after="60"/>
        <w:ind w:left="993" w:right="0" w:hanging="357"/>
        <w:contextualSpacing w:val="0"/>
        <w:rPr>
          <w:rFonts w:cs="Arial"/>
          <w:szCs w:val="18"/>
        </w:rPr>
      </w:pPr>
      <w:r w:rsidRPr="00D42110">
        <w:rPr>
          <w:rFonts w:cs="Arial"/>
          <w:szCs w:val="18"/>
        </w:rPr>
        <w:t xml:space="preserve">A 2m x 2.5m driveway sightline splay be provided, clear of sight obstruction, along </w:t>
      </w:r>
      <w:r>
        <w:rPr>
          <w:rFonts w:cs="Arial"/>
          <w:szCs w:val="18"/>
        </w:rPr>
        <w:t xml:space="preserve">exit side of the northern driveway and along both sides of the driveway for the loading dock </w:t>
      </w:r>
      <w:r w:rsidRPr="00D42110">
        <w:rPr>
          <w:rFonts w:cs="Arial"/>
          <w:szCs w:val="18"/>
        </w:rPr>
        <w:t xml:space="preserve">to ensure visibility between vehicles leaving the </w:t>
      </w:r>
      <w:r>
        <w:rPr>
          <w:rFonts w:cs="Arial"/>
          <w:szCs w:val="18"/>
        </w:rPr>
        <w:t>site</w:t>
      </w:r>
      <w:r w:rsidRPr="00D42110">
        <w:rPr>
          <w:rFonts w:cs="Arial"/>
          <w:szCs w:val="18"/>
        </w:rPr>
        <w:t xml:space="preserve"> and </w:t>
      </w:r>
      <w:r>
        <w:rPr>
          <w:rFonts w:cs="Arial"/>
          <w:szCs w:val="18"/>
        </w:rPr>
        <w:t xml:space="preserve">traffic on the frontage road, including </w:t>
      </w:r>
      <w:r w:rsidRPr="00D42110">
        <w:rPr>
          <w:rFonts w:cs="Arial"/>
          <w:szCs w:val="18"/>
        </w:rPr>
        <w:t>pedestrians on the frontage road footpath. This should be clearly depicted on the architectural plans.</w:t>
      </w:r>
    </w:p>
    <w:p w14:paraId="6B18FA4C" w14:textId="77777777" w:rsidR="00502144" w:rsidRDefault="00502144" w:rsidP="00502144">
      <w:pPr>
        <w:pStyle w:val="ListParagraph"/>
        <w:numPr>
          <w:ilvl w:val="0"/>
          <w:numId w:val="150"/>
        </w:numPr>
        <w:ind w:left="992" w:right="0" w:hanging="357"/>
        <w:contextualSpacing w:val="0"/>
        <w:rPr>
          <w:rFonts w:cs="Arial"/>
          <w:szCs w:val="18"/>
        </w:rPr>
      </w:pPr>
      <w:r w:rsidRPr="00D42110">
        <w:rPr>
          <w:rFonts w:cs="Arial"/>
          <w:szCs w:val="18"/>
        </w:rPr>
        <w:t>Sight distance requirements must comply with Clause 3.2.4 and Figure 3.3 of AS2890.1</w:t>
      </w:r>
      <w:r>
        <w:rPr>
          <w:rFonts w:cs="Arial"/>
          <w:szCs w:val="18"/>
        </w:rPr>
        <w:t>:</w:t>
      </w:r>
      <w:r w:rsidRPr="00D42110">
        <w:rPr>
          <w:rFonts w:cs="Arial"/>
          <w:szCs w:val="18"/>
        </w:rPr>
        <w:t>2004.</w:t>
      </w:r>
    </w:p>
    <w:p w14:paraId="384738A9" w14:textId="77777777" w:rsidR="00502144" w:rsidRDefault="00502144" w:rsidP="00502144">
      <w:pPr>
        <w:pStyle w:val="ListParagraph"/>
        <w:numPr>
          <w:ilvl w:val="0"/>
          <w:numId w:val="150"/>
        </w:numPr>
        <w:ind w:left="992" w:right="0" w:hanging="357"/>
        <w:contextualSpacing w:val="0"/>
        <w:rPr>
          <w:rFonts w:cs="Arial"/>
          <w:szCs w:val="18"/>
        </w:rPr>
      </w:pPr>
      <w:r>
        <w:rPr>
          <w:rFonts w:cs="Arial"/>
          <w:szCs w:val="18"/>
        </w:rPr>
        <w:t>Concrete median island be provided for the northern driveway to allow separate and independent operations for ingress and egress traffic.</w:t>
      </w:r>
    </w:p>
    <w:p w14:paraId="1F557966" w14:textId="77777777" w:rsidR="00502144" w:rsidRDefault="00502144" w:rsidP="00502144">
      <w:pPr>
        <w:pStyle w:val="ListParagraph"/>
        <w:numPr>
          <w:ilvl w:val="0"/>
          <w:numId w:val="150"/>
        </w:numPr>
        <w:ind w:left="992" w:right="0" w:hanging="357"/>
        <w:contextualSpacing w:val="0"/>
        <w:rPr>
          <w:rFonts w:cs="Arial"/>
          <w:szCs w:val="18"/>
        </w:rPr>
      </w:pPr>
      <w:r>
        <w:rPr>
          <w:rFonts w:cs="Arial"/>
          <w:szCs w:val="18"/>
        </w:rPr>
        <w:lastRenderedPageBreak/>
        <w:t>‘STOP’ sign and line marking be provided, wholly within the site, for vehicles exiting the site from both driveways.</w:t>
      </w:r>
    </w:p>
    <w:p w14:paraId="2D1EF4E7" w14:textId="77777777" w:rsidR="00502144" w:rsidRDefault="00502144" w:rsidP="00502144">
      <w:pPr>
        <w:pStyle w:val="ListParagraph"/>
        <w:numPr>
          <w:ilvl w:val="0"/>
          <w:numId w:val="150"/>
        </w:numPr>
        <w:ind w:left="992" w:right="0" w:hanging="357"/>
        <w:contextualSpacing w:val="0"/>
        <w:rPr>
          <w:rFonts w:cs="Arial"/>
          <w:szCs w:val="18"/>
        </w:rPr>
      </w:pPr>
      <w:r>
        <w:rPr>
          <w:rFonts w:cs="Arial"/>
          <w:szCs w:val="18"/>
        </w:rPr>
        <w:t>Signage and/or line marking be provided to ensure compliant allocation of parking spaces to retail and residential uses. A minimum of ten (10) parking spaces must be allocated for staff parking to minimise parking pressure on surrounding streets.</w:t>
      </w:r>
    </w:p>
    <w:p w14:paraId="17A61A43" w14:textId="77777777" w:rsidR="00502144" w:rsidRDefault="00502144" w:rsidP="00502144">
      <w:pPr>
        <w:pStyle w:val="ListParagraph"/>
        <w:numPr>
          <w:ilvl w:val="0"/>
          <w:numId w:val="150"/>
        </w:numPr>
        <w:ind w:left="992" w:right="0" w:hanging="357"/>
        <w:contextualSpacing w:val="0"/>
        <w:rPr>
          <w:rFonts w:cs="Arial"/>
          <w:szCs w:val="18"/>
        </w:rPr>
      </w:pPr>
      <w:r>
        <w:rPr>
          <w:rFonts w:cs="Arial"/>
          <w:szCs w:val="18"/>
        </w:rPr>
        <w:t>Signage and line marking be provided within the basement car park to clearly guide the traffic flow to allow efficient movements. Convex mirrors should be provided at turning points to assist with visibility and avoid traffic conflicts.</w:t>
      </w:r>
    </w:p>
    <w:p w14:paraId="5A4A35BC" w14:textId="77777777" w:rsidR="00502144" w:rsidRDefault="00502144" w:rsidP="00502144">
      <w:pPr>
        <w:pStyle w:val="ListParagraph"/>
        <w:numPr>
          <w:ilvl w:val="0"/>
          <w:numId w:val="150"/>
        </w:numPr>
        <w:ind w:left="992" w:right="0" w:hanging="357"/>
        <w:contextualSpacing w:val="0"/>
        <w:rPr>
          <w:rFonts w:cs="Arial"/>
          <w:szCs w:val="18"/>
        </w:rPr>
      </w:pPr>
      <w:r>
        <w:rPr>
          <w:rFonts w:cs="Arial"/>
          <w:szCs w:val="18"/>
        </w:rPr>
        <w:t>Yellow epoxy zebra crossing be provided within the basement car park to allow pedestrians to walk safely to and from the parking spaces, trolley areas and the lift.</w:t>
      </w:r>
    </w:p>
    <w:p w14:paraId="6BFC4C61" w14:textId="77777777" w:rsidR="00502144" w:rsidRPr="00C60245" w:rsidRDefault="00502144" w:rsidP="00502144">
      <w:pPr>
        <w:pStyle w:val="ListParagraph"/>
        <w:numPr>
          <w:ilvl w:val="0"/>
          <w:numId w:val="150"/>
        </w:numPr>
        <w:ind w:left="993" w:right="0" w:hanging="357"/>
        <w:contextualSpacing w:val="0"/>
      </w:pPr>
      <w:r w:rsidRPr="00C60245">
        <w:rPr>
          <w:rFonts w:cs="Arial"/>
          <w:szCs w:val="18"/>
        </w:rPr>
        <w:t>Accessible parking space and the adjacent shared space must be designed to comply with parking configurations stipulated in AS 2890.6.</w:t>
      </w:r>
    </w:p>
    <w:p w14:paraId="490B1255" w14:textId="77777777" w:rsidR="00502144" w:rsidRPr="00CC20D8" w:rsidRDefault="00502144" w:rsidP="00502144">
      <w:pPr>
        <w:pStyle w:val="ListParagraph"/>
        <w:numPr>
          <w:ilvl w:val="0"/>
          <w:numId w:val="150"/>
        </w:numPr>
        <w:ind w:left="993" w:right="0" w:hanging="357"/>
        <w:contextualSpacing w:val="0"/>
      </w:pPr>
      <w:r w:rsidRPr="00CC20D8">
        <w:t>Access levels and grades must comply with access levels and grades required by Council under the Roads Act 1993.</w:t>
      </w:r>
    </w:p>
    <w:p w14:paraId="48CB32B3" w14:textId="77777777" w:rsidR="00502144" w:rsidRPr="00CC20D8" w:rsidRDefault="00502144" w:rsidP="00502144">
      <w:pPr>
        <w:ind w:left="567"/>
      </w:pPr>
    </w:p>
    <w:p w14:paraId="3664E57A" w14:textId="77777777" w:rsidR="00502144" w:rsidRDefault="00502144" w:rsidP="00502144">
      <w:pPr>
        <w:ind w:left="567"/>
      </w:pPr>
      <w:r w:rsidRPr="00CC20D8">
        <w:t>The Principal Certifier has no discretion to reduce or increase the number or area of car parking or commercial parking spaces required to be provided and maintained by this consent.</w:t>
      </w:r>
    </w:p>
    <w:p w14:paraId="57C45B1A" w14:textId="77777777" w:rsidR="00502144" w:rsidRDefault="00502144" w:rsidP="00502144">
      <w:pPr>
        <w:ind w:left="567"/>
      </w:pPr>
    </w:p>
    <w:p w14:paraId="22E7CFDC" w14:textId="77777777" w:rsidR="00502144" w:rsidRDefault="00502144" w:rsidP="00502144">
      <w:pPr>
        <w:spacing w:after="40"/>
        <w:ind w:left="567"/>
      </w:pPr>
      <w:r w:rsidRPr="00344B17">
        <w:rPr>
          <w:rFonts w:cs="Arial"/>
          <w:b/>
          <w:szCs w:val="22"/>
        </w:rPr>
        <w:t>Condition Reason:</w:t>
      </w:r>
      <w:r>
        <w:rPr>
          <w:rFonts w:cs="Arial"/>
          <w:szCs w:val="22"/>
        </w:rPr>
        <w:t xml:space="preserve"> </w:t>
      </w:r>
      <w:r w:rsidRPr="00CC20D8">
        <w:t>To ensure parking facilities are designed in accordance with the Australian Standard.</w:t>
      </w:r>
    </w:p>
    <w:p w14:paraId="321DF57A" w14:textId="77777777" w:rsidR="00502144" w:rsidRDefault="00502144" w:rsidP="00502144">
      <w:pPr>
        <w:rPr>
          <w:b/>
        </w:rPr>
      </w:pPr>
    </w:p>
    <w:p w14:paraId="425F18E5" w14:textId="77777777" w:rsidR="00502144" w:rsidRPr="00D42110" w:rsidRDefault="00502144" w:rsidP="00502144">
      <w:pPr>
        <w:pStyle w:val="ConditionHeading2"/>
      </w:pPr>
      <w:bookmarkStart w:id="114" w:name="_Toc183003803"/>
      <w:r w:rsidRPr="00D42110">
        <w:t>Woollahra Local Traffic Committee Approval</w:t>
      </w:r>
      <w:bookmarkEnd w:id="114"/>
    </w:p>
    <w:p w14:paraId="554ADF48" w14:textId="77777777" w:rsidR="00502144" w:rsidRPr="00D42110" w:rsidRDefault="00502144" w:rsidP="00502144">
      <w:pPr>
        <w:ind w:left="567"/>
        <w:rPr>
          <w:rFonts w:cs="Arial"/>
          <w:lang w:val="en-US"/>
        </w:rPr>
      </w:pPr>
    </w:p>
    <w:p w14:paraId="3464C20C" w14:textId="77777777" w:rsidR="00502144" w:rsidRDefault="00502144" w:rsidP="00502144">
      <w:pPr>
        <w:ind w:left="567"/>
        <w:rPr>
          <w:rFonts w:cs="Arial"/>
          <w:szCs w:val="18"/>
        </w:rPr>
      </w:pPr>
      <w:r w:rsidRPr="00767A0A">
        <w:rPr>
          <w:rFonts w:cs="Arial"/>
          <w:szCs w:val="18"/>
        </w:rPr>
        <w:t xml:space="preserve">Before the issue of a construction certificate, the applicant is to liaise with Council’s Traffic and Transport Department for </w:t>
      </w:r>
      <w:r>
        <w:rPr>
          <w:rFonts w:cs="Arial"/>
          <w:szCs w:val="18"/>
        </w:rPr>
        <w:t>any</w:t>
      </w:r>
      <w:r w:rsidRPr="00767A0A">
        <w:rPr>
          <w:rFonts w:cs="Arial"/>
          <w:szCs w:val="18"/>
        </w:rPr>
        <w:t xml:space="preserve"> required adjustment of parking restrictions. This matter must be referred to the Woollahra Local Traffic Committee for review and approval.</w:t>
      </w:r>
    </w:p>
    <w:p w14:paraId="187507A0" w14:textId="77777777" w:rsidR="00502144" w:rsidRDefault="00502144" w:rsidP="00502144">
      <w:pPr>
        <w:ind w:left="567"/>
        <w:rPr>
          <w:rFonts w:cs="Arial"/>
          <w:szCs w:val="18"/>
        </w:rPr>
      </w:pPr>
    </w:p>
    <w:p w14:paraId="5CB2409E" w14:textId="77777777" w:rsidR="00502144" w:rsidRDefault="00502144" w:rsidP="00502144">
      <w:pPr>
        <w:ind w:left="567"/>
        <w:rPr>
          <w:rFonts w:cs="Arial"/>
          <w:szCs w:val="18"/>
        </w:rPr>
      </w:pPr>
      <w:r>
        <w:rPr>
          <w:rFonts w:cs="Arial"/>
          <w:szCs w:val="18"/>
        </w:rPr>
        <w:t>The parking restrictions relate to the following:</w:t>
      </w:r>
    </w:p>
    <w:p w14:paraId="3D65CFC8" w14:textId="77777777" w:rsidR="00502144" w:rsidRPr="00BB3C75" w:rsidRDefault="00502144" w:rsidP="00502144">
      <w:pPr>
        <w:pStyle w:val="ListParagraph"/>
        <w:numPr>
          <w:ilvl w:val="0"/>
          <w:numId w:val="168"/>
        </w:numPr>
        <w:ind w:right="0"/>
        <w:contextualSpacing w:val="0"/>
        <w:rPr>
          <w:rFonts w:cs="Arial"/>
          <w:szCs w:val="22"/>
        </w:rPr>
      </w:pPr>
      <w:r>
        <w:rPr>
          <w:rFonts w:cs="Arial"/>
          <w:szCs w:val="18"/>
        </w:rPr>
        <w:t xml:space="preserve">No Parking signage required along Albemarle Avenue between the loading dock driveway and the </w:t>
      </w:r>
      <w:r w:rsidRPr="00BB3C75">
        <w:rPr>
          <w:rFonts w:cs="Arial"/>
          <w:szCs w:val="22"/>
        </w:rPr>
        <w:t xml:space="preserve">traffic lights at the intersection of Albemarle Avenue and Old South Head Road. The purpose of this is to maintain traffic flow and reduce queuing at the Albemarle Avenue intersection by maintaining an unobstructed a left turn lane. </w:t>
      </w:r>
    </w:p>
    <w:p w14:paraId="05E0F218" w14:textId="77777777" w:rsidR="00502144" w:rsidRPr="00BB3C75" w:rsidRDefault="00502144" w:rsidP="00502144">
      <w:pPr>
        <w:pStyle w:val="ListParagraph"/>
        <w:numPr>
          <w:ilvl w:val="0"/>
          <w:numId w:val="168"/>
        </w:numPr>
        <w:ind w:right="0"/>
        <w:contextualSpacing w:val="0"/>
        <w:rPr>
          <w:rFonts w:cs="Arial"/>
          <w:szCs w:val="22"/>
        </w:rPr>
      </w:pPr>
      <w:r w:rsidRPr="00BB3C75">
        <w:rPr>
          <w:rFonts w:cs="Arial"/>
          <w:szCs w:val="22"/>
        </w:rPr>
        <w:t xml:space="preserve">No parking on the southbound kerbside lane of Old South Head Road </w:t>
      </w:r>
      <w:r w:rsidRPr="00BB3C75">
        <w:rPr>
          <w:rFonts w:cs="Arial"/>
          <w:color w:val="000000"/>
          <w:szCs w:val="22"/>
        </w:rPr>
        <w:t xml:space="preserve">(between Beaumont Street and the existing ‘No Stopping’ sign at 509 Old South Head Road), between 3-7pm weekdays. The purpose of this is to maintain traffic flow on Old South Head Road. These parking spaces are </w:t>
      </w:r>
      <w:r w:rsidRPr="00BB3C75">
        <w:rPr>
          <w:rFonts w:cs="Arial"/>
          <w:color w:val="000000"/>
          <w:szCs w:val="22"/>
          <w:lang w:val="en-US"/>
        </w:rPr>
        <w:t xml:space="preserve">on the Waverley Council side of the road and therefore the applicant is required to liaise with Waverley Council. </w:t>
      </w:r>
    </w:p>
    <w:p w14:paraId="21B42C4E" w14:textId="77777777" w:rsidR="00502144" w:rsidRDefault="00502144" w:rsidP="00502144">
      <w:pPr>
        <w:ind w:left="567"/>
        <w:rPr>
          <w:rFonts w:cs="Arial"/>
          <w:szCs w:val="18"/>
        </w:rPr>
      </w:pPr>
    </w:p>
    <w:p w14:paraId="18147EE9" w14:textId="77777777" w:rsidR="00502144" w:rsidRPr="00436E68" w:rsidRDefault="00502144" w:rsidP="00502144">
      <w:pPr>
        <w:ind w:left="567"/>
        <w:rPr>
          <w:rFonts w:cs="Arial"/>
          <w:b/>
          <w:szCs w:val="18"/>
        </w:rPr>
      </w:pPr>
      <w:r w:rsidRPr="00436E68">
        <w:rPr>
          <w:rFonts w:cs="Arial"/>
          <w:b/>
          <w:szCs w:val="18"/>
        </w:rPr>
        <w:t>Notes:</w:t>
      </w:r>
    </w:p>
    <w:p w14:paraId="65556A90" w14:textId="77777777" w:rsidR="00502144" w:rsidRPr="00436E68" w:rsidRDefault="00502144" w:rsidP="00502144">
      <w:pPr>
        <w:pStyle w:val="ListParagraph"/>
        <w:numPr>
          <w:ilvl w:val="0"/>
          <w:numId w:val="174"/>
        </w:numPr>
        <w:ind w:right="0"/>
        <w:contextualSpacing w:val="0"/>
        <w:rPr>
          <w:rFonts w:cs="Arial"/>
          <w:szCs w:val="18"/>
        </w:rPr>
      </w:pPr>
      <w:r w:rsidRPr="00436E68">
        <w:rPr>
          <w:rFonts w:cs="Arial"/>
          <w:szCs w:val="18"/>
        </w:rPr>
        <w:t xml:space="preserve">This process can take up to 8 weeks. </w:t>
      </w:r>
    </w:p>
    <w:p w14:paraId="18E5FFD0" w14:textId="77777777" w:rsidR="00502144" w:rsidRPr="00436E68" w:rsidRDefault="00502144" w:rsidP="00502144">
      <w:pPr>
        <w:pStyle w:val="ListParagraph"/>
        <w:numPr>
          <w:ilvl w:val="0"/>
          <w:numId w:val="174"/>
        </w:numPr>
        <w:ind w:right="0"/>
        <w:contextualSpacing w:val="0"/>
        <w:rPr>
          <w:rFonts w:cs="Arial"/>
          <w:szCs w:val="18"/>
        </w:rPr>
      </w:pPr>
      <w:r w:rsidRPr="00436E68">
        <w:rPr>
          <w:rFonts w:cs="Arial"/>
          <w:szCs w:val="18"/>
        </w:rPr>
        <w:t>All works associated with the signage changes shall be carried out at the full cost to the applicant.</w:t>
      </w:r>
    </w:p>
    <w:p w14:paraId="4A939ECF" w14:textId="77777777" w:rsidR="00502144" w:rsidRPr="006917D5" w:rsidRDefault="00502144" w:rsidP="00502144">
      <w:pPr>
        <w:rPr>
          <w:b/>
        </w:rPr>
      </w:pPr>
    </w:p>
    <w:p w14:paraId="1C4059A5" w14:textId="77777777" w:rsidR="00502144" w:rsidRPr="006917D5" w:rsidRDefault="00502144" w:rsidP="00502144">
      <w:pPr>
        <w:pStyle w:val="ConditionHeading2"/>
      </w:pPr>
      <w:r w:rsidRPr="006917D5">
        <w:t>Stormwater Management Plan</w:t>
      </w:r>
    </w:p>
    <w:p w14:paraId="6BBBDEBD" w14:textId="77777777" w:rsidR="00502144" w:rsidRPr="006917D5" w:rsidRDefault="00502144" w:rsidP="00502144">
      <w:pPr>
        <w:ind w:left="567"/>
        <w:rPr>
          <w:rFonts w:cs="Arial"/>
          <w:b/>
          <w:szCs w:val="22"/>
        </w:rPr>
      </w:pPr>
    </w:p>
    <w:p w14:paraId="215CE3A9" w14:textId="77777777" w:rsidR="00502144" w:rsidRPr="008C3AE3" w:rsidRDefault="00502144" w:rsidP="00502144">
      <w:pPr>
        <w:tabs>
          <w:tab w:val="left" w:pos="567"/>
        </w:tabs>
        <w:spacing w:after="120"/>
        <w:ind w:left="567"/>
        <w:rPr>
          <w:lang w:val="en-US"/>
        </w:rPr>
      </w:pPr>
      <w:r w:rsidRPr="008C3AE3">
        <w:rPr>
          <w:lang w:val="en-US"/>
        </w:rPr>
        <w:t xml:space="preserve">Before the issue of any construction certificate, the applicant must submit, for approval by the Principal Certifier, detailed stormwater management plans prepared </w:t>
      </w:r>
      <w:r>
        <w:rPr>
          <w:lang w:val="en-US"/>
        </w:rPr>
        <w:t xml:space="preserve">and certified </w:t>
      </w:r>
      <w:r w:rsidRPr="008C3AE3">
        <w:rPr>
          <w:lang w:val="en-US"/>
        </w:rPr>
        <w:t>by a chartered professional civil engineer, which detail the following:</w:t>
      </w:r>
    </w:p>
    <w:p w14:paraId="03968C8F" w14:textId="77777777" w:rsidR="00502144" w:rsidRPr="00291BF7" w:rsidRDefault="00502144" w:rsidP="00502144">
      <w:pPr>
        <w:numPr>
          <w:ilvl w:val="0"/>
          <w:numId w:val="124"/>
        </w:numPr>
        <w:tabs>
          <w:tab w:val="clear" w:pos="1134"/>
          <w:tab w:val="num" w:pos="993"/>
        </w:tabs>
        <w:spacing w:after="40"/>
        <w:ind w:left="993" w:hanging="426"/>
        <w:rPr>
          <w:rFonts w:cs="Arial"/>
          <w:szCs w:val="22"/>
        </w:rPr>
      </w:pPr>
      <w:r w:rsidRPr="00291BF7">
        <w:rPr>
          <w:rFonts w:cs="Arial"/>
          <w:szCs w:val="22"/>
        </w:rPr>
        <w:t xml:space="preserve">General design in accordance with the concept stormwater management plans, referenced </w:t>
      </w:r>
      <w:r>
        <w:rPr>
          <w:rFonts w:cs="Arial"/>
          <w:szCs w:val="22"/>
        </w:rPr>
        <w:t>240961-Rev C</w:t>
      </w:r>
      <w:r w:rsidRPr="00291BF7">
        <w:rPr>
          <w:rFonts w:cs="Arial"/>
          <w:szCs w:val="22"/>
        </w:rPr>
        <w:t xml:space="preserve">, prepared by </w:t>
      </w:r>
      <w:r>
        <w:rPr>
          <w:rFonts w:cs="Arial"/>
          <w:szCs w:val="22"/>
        </w:rPr>
        <w:t>Northrop</w:t>
      </w:r>
      <w:r w:rsidRPr="00291BF7">
        <w:rPr>
          <w:rFonts w:cs="Arial"/>
          <w:szCs w:val="22"/>
        </w:rPr>
        <w:t xml:space="preserve">, dated </w:t>
      </w:r>
      <w:r>
        <w:rPr>
          <w:rFonts w:cs="Arial"/>
          <w:szCs w:val="22"/>
        </w:rPr>
        <w:t>02/12/24</w:t>
      </w:r>
      <w:r w:rsidRPr="00291BF7">
        <w:rPr>
          <w:rFonts w:cs="Arial"/>
          <w:szCs w:val="22"/>
        </w:rPr>
        <w:t>, other than amended by this and other conditions,</w:t>
      </w:r>
    </w:p>
    <w:p w14:paraId="419B0C56" w14:textId="77777777" w:rsidR="00502144" w:rsidRPr="008B23C7" w:rsidRDefault="00502144" w:rsidP="00502144">
      <w:pPr>
        <w:numPr>
          <w:ilvl w:val="0"/>
          <w:numId w:val="124"/>
        </w:numPr>
        <w:tabs>
          <w:tab w:val="clear" w:pos="1134"/>
          <w:tab w:val="num" w:pos="993"/>
        </w:tabs>
        <w:spacing w:after="40"/>
        <w:ind w:left="993" w:hanging="426"/>
        <w:rPr>
          <w:rFonts w:cs="Arial"/>
          <w:color w:val="000000" w:themeColor="text1"/>
          <w:szCs w:val="22"/>
        </w:rPr>
      </w:pPr>
      <w:r w:rsidRPr="008B23C7">
        <w:rPr>
          <w:rFonts w:cs="Arial"/>
          <w:color w:val="000000" w:themeColor="text1"/>
          <w:szCs w:val="22"/>
        </w:rPr>
        <w:t>The discharge of stormwater from the site, by direct connection, to a new kerb inlet pit (KIP) over the existing Sydney Water’s underground pipeline in Albemarle Avenue,</w:t>
      </w:r>
    </w:p>
    <w:p w14:paraId="74351688" w14:textId="77777777" w:rsidR="00502144" w:rsidRPr="00291BF7" w:rsidRDefault="00502144" w:rsidP="00502144">
      <w:pPr>
        <w:numPr>
          <w:ilvl w:val="0"/>
          <w:numId w:val="124"/>
        </w:numPr>
        <w:tabs>
          <w:tab w:val="clear" w:pos="1134"/>
          <w:tab w:val="num" w:pos="993"/>
        </w:tabs>
        <w:spacing w:after="40"/>
        <w:ind w:left="993" w:hanging="426"/>
        <w:rPr>
          <w:rFonts w:cs="Arial"/>
          <w:szCs w:val="22"/>
        </w:rPr>
      </w:pPr>
      <w:r w:rsidRPr="00291BF7">
        <w:rPr>
          <w:rFonts w:cs="Arial"/>
          <w:szCs w:val="22"/>
          <w:lang w:eastAsia="en-AU"/>
        </w:rPr>
        <w:lastRenderedPageBreak/>
        <w:t xml:space="preserve">The provision of a minimum 1.2m x 1.2m boundary junction pit shall be provided prior to discharging stormwater from the site to the street drainage system. The stormwater outlet pipe must be made by using </w:t>
      </w:r>
      <w:r>
        <w:rPr>
          <w:rFonts w:cs="Arial"/>
          <w:szCs w:val="22"/>
          <w:lang w:eastAsia="en-AU"/>
        </w:rPr>
        <w:t xml:space="preserve">300 diameter </w:t>
      </w:r>
      <w:r w:rsidRPr="00291BF7">
        <w:rPr>
          <w:rFonts w:cs="Arial"/>
          <w:szCs w:val="22"/>
          <w:lang w:eastAsia="en-AU"/>
        </w:rPr>
        <w:t xml:space="preserve">pipe which must be located within the frontage of the subject site with a minimum grade of 1% to comply with </w:t>
      </w:r>
      <w:r>
        <w:rPr>
          <w:rFonts w:cs="Arial"/>
          <w:szCs w:val="22"/>
          <w:lang w:eastAsia="en-AU"/>
        </w:rPr>
        <w:t xml:space="preserve">the </w:t>
      </w:r>
      <w:r w:rsidRPr="00291BF7">
        <w:rPr>
          <w:rFonts w:cs="Arial"/>
          <w:szCs w:val="22"/>
          <w:lang w:eastAsia="en-AU"/>
        </w:rPr>
        <w:t>Council’s DCP and AS3500.3,</w:t>
      </w:r>
      <w:r w:rsidRPr="00291BF7">
        <w:rPr>
          <w:rFonts w:cs="Arial"/>
          <w:szCs w:val="22"/>
        </w:rPr>
        <w:t xml:space="preserve"> </w:t>
      </w:r>
    </w:p>
    <w:p w14:paraId="33AE50B3" w14:textId="77777777" w:rsidR="00502144" w:rsidRPr="008B23C7" w:rsidRDefault="00502144" w:rsidP="00502144">
      <w:pPr>
        <w:numPr>
          <w:ilvl w:val="0"/>
          <w:numId w:val="124"/>
        </w:numPr>
        <w:tabs>
          <w:tab w:val="clear" w:pos="1134"/>
          <w:tab w:val="num" w:pos="993"/>
        </w:tabs>
        <w:spacing w:after="40"/>
        <w:ind w:left="993" w:hanging="426"/>
        <w:rPr>
          <w:rFonts w:cs="Arial"/>
          <w:color w:val="000000" w:themeColor="text1"/>
          <w:szCs w:val="22"/>
        </w:rPr>
      </w:pPr>
      <w:proofErr w:type="gramStart"/>
      <w:r w:rsidRPr="008B23C7">
        <w:rPr>
          <w:rFonts w:cs="Arial"/>
          <w:color w:val="000000" w:themeColor="text1"/>
          <w:szCs w:val="22"/>
        </w:rPr>
        <w:t>In order to</w:t>
      </w:r>
      <w:proofErr w:type="gramEnd"/>
      <w:r w:rsidRPr="008B23C7">
        <w:rPr>
          <w:rFonts w:cs="Arial"/>
          <w:color w:val="000000" w:themeColor="text1"/>
          <w:szCs w:val="22"/>
        </w:rPr>
        <w:t xml:space="preserve"> prevent any backwater effects, invert level of the proposed stormwater outlet pipe at the stormwater treatment chamber must be designed so that it is set above the 1% AEP flood level in Albemarle Avenue,</w:t>
      </w:r>
    </w:p>
    <w:p w14:paraId="415AAF14" w14:textId="77777777" w:rsidR="00502144" w:rsidRPr="00291BF7" w:rsidRDefault="00502144" w:rsidP="00502144">
      <w:pPr>
        <w:numPr>
          <w:ilvl w:val="0"/>
          <w:numId w:val="124"/>
        </w:numPr>
        <w:tabs>
          <w:tab w:val="clear" w:pos="1134"/>
          <w:tab w:val="num" w:pos="993"/>
        </w:tabs>
        <w:spacing w:after="40"/>
        <w:ind w:left="993" w:hanging="426"/>
        <w:rPr>
          <w:rFonts w:cs="Arial"/>
          <w:szCs w:val="22"/>
        </w:rPr>
      </w:pPr>
      <w:r w:rsidRPr="00291BF7">
        <w:rPr>
          <w:rFonts w:cs="Arial"/>
          <w:szCs w:val="22"/>
        </w:rPr>
        <w:t xml:space="preserve">The installation of stormwater filtration /treatment system which includes but not limited to the installation of </w:t>
      </w:r>
      <w:r>
        <w:rPr>
          <w:rFonts w:cs="Arial"/>
          <w:szCs w:val="22"/>
        </w:rPr>
        <w:t xml:space="preserve">ATLAN </w:t>
      </w:r>
      <w:proofErr w:type="spellStart"/>
      <w:r>
        <w:rPr>
          <w:rFonts w:cs="Arial"/>
          <w:szCs w:val="22"/>
        </w:rPr>
        <w:t>Stormsack</w:t>
      </w:r>
      <w:proofErr w:type="spellEnd"/>
      <w:r>
        <w:rPr>
          <w:rFonts w:cs="Arial"/>
          <w:szCs w:val="22"/>
        </w:rPr>
        <w:t xml:space="preserve"> and 2 x ATLAN Filter (SF.30-EMC) t</w:t>
      </w:r>
      <w:r w:rsidRPr="00291BF7">
        <w:rPr>
          <w:rFonts w:cs="Arial"/>
          <w:szCs w:val="22"/>
        </w:rPr>
        <w:t>o achieve the minimum the water quality targets stipulated in Chapter E2.2.3 of the Council’s DCP,</w:t>
      </w:r>
    </w:p>
    <w:p w14:paraId="4EFB7A1E" w14:textId="77777777" w:rsidR="00502144" w:rsidRPr="00291BF7" w:rsidRDefault="00502144" w:rsidP="00502144">
      <w:pPr>
        <w:numPr>
          <w:ilvl w:val="0"/>
          <w:numId w:val="124"/>
        </w:numPr>
        <w:tabs>
          <w:tab w:val="clear" w:pos="1134"/>
          <w:tab w:val="num" w:pos="993"/>
        </w:tabs>
        <w:spacing w:after="40"/>
        <w:ind w:left="993" w:hanging="426"/>
        <w:rPr>
          <w:rFonts w:cs="Arial"/>
          <w:szCs w:val="22"/>
        </w:rPr>
      </w:pPr>
      <w:r w:rsidRPr="00291BF7">
        <w:rPr>
          <w:rFonts w:cs="Arial"/>
          <w:szCs w:val="22"/>
          <w:lang w:eastAsia="en-AU"/>
        </w:rPr>
        <w:t>All below ground structures are to be fully tanked such that subsoil drainage/ seepage water is not collected and discharged to the kerb and gutter in accordance with Chapter E2.2.5 and 2.2.10 of the Council’s DCP. Notation to this requirement shall be clearly depicted on the drawings,</w:t>
      </w:r>
    </w:p>
    <w:p w14:paraId="2088A14C" w14:textId="77777777" w:rsidR="00502144" w:rsidRPr="00291BF7" w:rsidRDefault="00502144" w:rsidP="00502144">
      <w:pPr>
        <w:numPr>
          <w:ilvl w:val="0"/>
          <w:numId w:val="124"/>
        </w:numPr>
        <w:tabs>
          <w:tab w:val="clear" w:pos="1134"/>
          <w:tab w:val="num" w:pos="993"/>
        </w:tabs>
        <w:spacing w:after="40"/>
        <w:ind w:left="993" w:hanging="426"/>
        <w:rPr>
          <w:rFonts w:cs="Arial"/>
          <w:szCs w:val="22"/>
        </w:rPr>
      </w:pPr>
      <w:r>
        <w:rPr>
          <w:rFonts w:cs="Arial"/>
          <w:szCs w:val="22"/>
        </w:rPr>
        <w:t>The d</w:t>
      </w:r>
      <w:r w:rsidRPr="00291BF7">
        <w:rPr>
          <w:rFonts w:cs="Arial"/>
          <w:szCs w:val="22"/>
        </w:rPr>
        <w:t>imensions of all drainage pits and access grates must comply with AS3500</w:t>
      </w:r>
      <w:r>
        <w:rPr>
          <w:rFonts w:cs="Arial"/>
          <w:szCs w:val="22"/>
        </w:rPr>
        <w:t>.3</w:t>
      </w:r>
      <w:r w:rsidRPr="00291BF7">
        <w:rPr>
          <w:rFonts w:cs="Arial"/>
          <w:szCs w:val="22"/>
        </w:rPr>
        <w:t>,</w:t>
      </w:r>
    </w:p>
    <w:p w14:paraId="34A0B6A1" w14:textId="77777777" w:rsidR="00502144" w:rsidRPr="00291BF7" w:rsidRDefault="00502144" w:rsidP="00502144">
      <w:pPr>
        <w:numPr>
          <w:ilvl w:val="0"/>
          <w:numId w:val="124"/>
        </w:numPr>
        <w:tabs>
          <w:tab w:val="clear" w:pos="1134"/>
          <w:tab w:val="num" w:pos="993"/>
        </w:tabs>
        <w:spacing w:after="40"/>
        <w:ind w:left="993" w:hanging="426"/>
        <w:rPr>
          <w:rFonts w:cs="Arial"/>
          <w:szCs w:val="22"/>
        </w:rPr>
      </w:pPr>
      <w:r w:rsidRPr="00291BF7">
        <w:rPr>
          <w:rFonts w:cs="Arial"/>
          <w:szCs w:val="22"/>
        </w:rPr>
        <w:t>Compliance the objectives and performance requirements of the BCA, and</w:t>
      </w:r>
    </w:p>
    <w:p w14:paraId="148B060C" w14:textId="77777777" w:rsidR="00502144" w:rsidRPr="00291BF7" w:rsidRDefault="00502144" w:rsidP="00502144">
      <w:pPr>
        <w:numPr>
          <w:ilvl w:val="0"/>
          <w:numId w:val="124"/>
        </w:numPr>
        <w:tabs>
          <w:tab w:val="clear" w:pos="1134"/>
          <w:tab w:val="num" w:pos="993"/>
        </w:tabs>
        <w:ind w:left="993" w:hanging="426"/>
        <w:rPr>
          <w:rFonts w:cs="Arial"/>
          <w:szCs w:val="22"/>
        </w:rPr>
      </w:pPr>
      <w:r w:rsidRPr="00291BF7">
        <w:rPr>
          <w:rFonts w:cs="Arial"/>
          <w:szCs w:val="22"/>
        </w:rPr>
        <w:t xml:space="preserve">General compliance with the Council’s </w:t>
      </w:r>
      <w:r w:rsidRPr="00291BF7">
        <w:rPr>
          <w:rFonts w:cs="Arial"/>
          <w:bCs/>
          <w:szCs w:val="22"/>
        </w:rPr>
        <w:t>Woollahra DCP 2015 Chapter E2 – Stormwater and Flood Risk Management.</w:t>
      </w:r>
    </w:p>
    <w:p w14:paraId="3473BFBE" w14:textId="77777777" w:rsidR="00502144" w:rsidRPr="00291BF7" w:rsidRDefault="00502144" w:rsidP="00502144">
      <w:pPr>
        <w:tabs>
          <w:tab w:val="num" w:pos="993"/>
        </w:tabs>
        <w:snapToGrid w:val="0"/>
        <w:ind w:left="993" w:hanging="426"/>
        <w:rPr>
          <w:rFonts w:cs="Arial"/>
          <w:szCs w:val="22"/>
        </w:rPr>
      </w:pPr>
    </w:p>
    <w:p w14:paraId="578FBD81" w14:textId="77777777" w:rsidR="00502144" w:rsidRPr="00291BF7" w:rsidRDefault="00502144" w:rsidP="00502144">
      <w:pPr>
        <w:ind w:left="567"/>
        <w:rPr>
          <w:rFonts w:cs="Arial"/>
          <w:szCs w:val="22"/>
        </w:rPr>
      </w:pPr>
      <w:r w:rsidRPr="00291BF7">
        <w:rPr>
          <w:rFonts w:cs="Arial"/>
          <w:szCs w:val="22"/>
        </w:rPr>
        <w:t xml:space="preserve">The </w:t>
      </w:r>
      <w:r w:rsidRPr="00291BF7">
        <w:rPr>
          <w:rFonts w:cs="Arial"/>
          <w:i/>
          <w:szCs w:val="22"/>
        </w:rPr>
        <w:t>Stormwater Management Plan</w:t>
      </w:r>
      <w:r w:rsidRPr="00291BF7">
        <w:rPr>
          <w:rFonts w:cs="Arial"/>
          <w:szCs w:val="22"/>
        </w:rPr>
        <w:t xml:space="preserve"> must also include the following specific requirements:</w:t>
      </w:r>
    </w:p>
    <w:p w14:paraId="4065E3C4" w14:textId="77777777" w:rsidR="00502144" w:rsidRPr="00291BF7" w:rsidRDefault="00502144" w:rsidP="00502144">
      <w:pPr>
        <w:ind w:left="567"/>
        <w:rPr>
          <w:rFonts w:cs="Arial"/>
          <w:b/>
          <w:szCs w:val="22"/>
          <w:u w:val="single"/>
        </w:rPr>
      </w:pPr>
    </w:p>
    <w:p w14:paraId="1FDFB13E" w14:textId="77777777" w:rsidR="00502144" w:rsidRPr="00291BF7" w:rsidRDefault="00502144" w:rsidP="00502144">
      <w:pPr>
        <w:spacing w:after="120"/>
        <w:ind w:left="567"/>
        <w:rPr>
          <w:rFonts w:cs="Arial"/>
          <w:szCs w:val="22"/>
          <w:u w:val="single"/>
        </w:rPr>
      </w:pPr>
      <w:r w:rsidRPr="00291BF7">
        <w:rPr>
          <w:rFonts w:cs="Arial"/>
          <w:szCs w:val="22"/>
          <w:u w:val="single"/>
        </w:rPr>
        <w:t xml:space="preserve">Layout plan </w:t>
      </w:r>
    </w:p>
    <w:p w14:paraId="639F6599" w14:textId="77777777" w:rsidR="00502144" w:rsidRPr="00291BF7" w:rsidRDefault="00502144" w:rsidP="00502144">
      <w:pPr>
        <w:spacing w:after="120"/>
        <w:ind w:left="567"/>
        <w:rPr>
          <w:rFonts w:cs="Arial"/>
          <w:b/>
          <w:szCs w:val="22"/>
          <w:u w:val="single"/>
        </w:rPr>
      </w:pPr>
      <w:r w:rsidRPr="00291BF7">
        <w:rPr>
          <w:rFonts w:cs="Arial"/>
          <w:szCs w:val="22"/>
        </w:rPr>
        <w:t xml:space="preserve">A detailed drainage plan at a scale of 1:100 based on drainage calculations prepared in accordance with the Australian Government publication, </w:t>
      </w:r>
      <w:r w:rsidRPr="00291BF7">
        <w:rPr>
          <w:rFonts w:cs="Arial"/>
          <w:i/>
          <w:szCs w:val="22"/>
        </w:rPr>
        <w:t>Australian Rainfall and Run-off, 2019</w:t>
      </w:r>
      <w:r w:rsidRPr="00291BF7">
        <w:rPr>
          <w:rFonts w:cs="Arial"/>
          <w:szCs w:val="22"/>
        </w:rPr>
        <w:t xml:space="preserve"> edition or most current version thereof. It must include:</w:t>
      </w:r>
    </w:p>
    <w:p w14:paraId="750982C2" w14:textId="77777777" w:rsidR="00502144" w:rsidRPr="00291BF7" w:rsidRDefault="00502144" w:rsidP="00502144">
      <w:pPr>
        <w:numPr>
          <w:ilvl w:val="0"/>
          <w:numId w:val="123"/>
        </w:numPr>
        <w:tabs>
          <w:tab w:val="num" w:pos="993"/>
        </w:tabs>
        <w:ind w:left="993" w:hanging="425"/>
        <w:rPr>
          <w:rFonts w:cs="Arial"/>
          <w:szCs w:val="22"/>
        </w:rPr>
      </w:pPr>
      <w:r w:rsidRPr="00291BF7">
        <w:rPr>
          <w:rFonts w:cs="Arial"/>
          <w:szCs w:val="22"/>
        </w:rPr>
        <w:t>All pipe layouts, dimensions, grades, lengths and material specification,</w:t>
      </w:r>
    </w:p>
    <w:p w14:paraId="08EA4710" w14:textId="77777777" w:rsidR="00502144" w:rsidRPr="00291BF7" w:rsidRDefault="00502144" w:rsidP="00502144">
      <w:pPr>
        <w:numPr>
          <w:ilvl w:val="0"/>
          <w:numId w:val="123"/>
        </w:numPr>
        <w:tabs>
          <w:tab w:val="num" w:pos="993"/>
        </w:tabs>
        <w:ind w:left="993" w:hanging="425"/>
        <w:rPr>
          <w:rFonts w:cs="Arial"/>
          <w:szCs w:val="22"/>
        </w:rPr>
      </w:pPr>
      <w:r w:rsidRPr="00291BF7">
        <w:rPr>
          <w:rFonts w:cs="Arial"/>
          <w:szCs w:val="22"/>
        </w:rPr>
        <w:t>Location of proposed rainwater tanks,</w:t>
      </w:r>
    </w:p>
    <w:p w14:paraId="1EB4EA96" w14:textId="77777777" w:rsidR="00502144" w:rsidRPr="00291BF7" w:rsidRDefault="00502144" w:rsidP="00502144">
      <w:pPr>
        <w:numPr>
          <w:ilvl w:val="0"/>
          <w:numId w:val="123"/>
        </w:numPr>
        <w:tabs>
          <w:tab w:val="num" w:pos="993"/>
        </w:tabs>
        <w:ind w:left="993" w:hanging="425"/>
        <w:rPr>
          <w:rFonts w:cs="Arial"/>
          <w:szCs w:val="22"/>
        </w:rPr>
      </w:pPr>
      <w:r w:rsidRPr="00291BF7">
        <w:rPr>
          <w:rFonts w:cs="Arial"/>
          <w:szCs w:val="22"/>
        </w:rPr>
        <w:t>All invert levels reduced to Australian Height Datum (AHD),</w:t>
      </w:r>
    </w:p>
    <w:p w14:paraId="1D9831B2" w14:textId="77777777" w:rsidR="00502144" w:rsidRPr="00291BF7" w:rsidRDefault="00502144" w:rsidP="00502144">
      <w:pPr>
        <w:numPr>
          <w:ilvl w:val="0"/>
          <w:numId w:val="123"/>
        </w:numPr>
        <w:tabs>
          <w:tab w:val="num" w:pos="993"/>
        </w:tabs>
        <w:ind w:left="993" w:hanging="425"/>
        <w:rPr>
          <w:rFonts w:cs="Arial"/>
          <w:szCs w:val="22"/>
        </w:rPr>
      </w:pPr>
      <w:r w:rsidRPr="00291BF7">
        <w:rPr>
          <w:rFonts w:cs="Arial"/>
          <w:szCs w:val="22"/>
        </w:rPr>
        <w:t>Location and dimensions of all drainage pits,</w:t>
      </w:r>
    </w:p>
    <w:p w14:paraId="72B72BCA" w14:textId="77777777" w:rsidR="00502144" w:rsidRPr="00291BF7" w:rsidRDefault="00502144" w:rsidP="00502144">
      <w:pPr>
        <w:numPr>
          <w:ilvl w:val="0"/>
          <w:numId w:val="123"/>
        </w:numPr>
        <w:tabs>
          <w:tab w:val="num" w:pos="993"/>
        </w:tabs>
        <w:ind w:left="993" w:hanging="425"/>
        <w:rPr>
          <w:rFonts w:cs="Arial"/>
          <w:szCs w:val="22"/>
        </w:rPr>
      </w:pPr>
      <w:r w:rsidRPr="00291BF7">
        <w:rPr>
          <w:rFonts w:cs="Arial"/>
          <w:szCs w:val="22"/>
        </w:rPr>
        <w:t>Point and method of connection to Councils drainage infrastructure, and</w:t>
      </w:r>
    </w:p>
    <w:p w14:paraId="7817D213" w14:textId="77777777" w:rsidR="00502144" w:rsidRPr="00291BF7" w:rsidRDefault="00502144" w:rsidP="00502144">
      <w:pPr>
        <w:numPr>
          <w:ilvl w:val="0"/>
          <w:numId w:val="123"/>
        </w:numPr>
        <w:tabs>
          <w:tab w:val="num" w:pos="993"/>
        </w:tabs>
        <w:ind w:left="993" w:hanging="425"/>
        <w:rPr>
          <w:rFonts w:cs="Arial"/>
          <w:szCs w:val="22"/>
        </w:rPr>
      </w:pPr>
      <w:r w:rsidRPr="00291BF7">
        <w:rPr>
          <w:rFonts w:cs="Arial"/>
          <w:szCs w:val="22"/>
        </w:rPr>
        <w:t>Overland flow paths over impervious areas.</w:t>
      </w:r>
    </w:p>
    <w:p w14:paraId="44E3201C" w14:textId="77777777" w:rsidR="00502144" w:rsidRPr="00291BF7" w:rsidRDefault="00502144" w:rsidP="00502144"/>
    <w:p w14:paraId="585399BA" w14:textId="77777777" w:rsidR="00502144" w:rsidRPr="00291BF7" w:rsidRDefault="00502144" w:rsidP="00502144">
      <w:pPr>
        <w:ind w:left="567"/>
        <w:rPr>
          <w:rFonts w:cs="Arial"/>
          <w:szCs w:val="22"/>
        </w:rPr>
      </w:pPr>
      <w:r w:rsidRPr="00291BF7">
        <w:rPr>
          <w:rFonts w:cs="Arial"/>
          <w:szCs w:val="22"/>
        </w:rPr>
        <w:t xml:space="preserve">For the proposed stormwater connection to the Council’s drainage infrastructure, separate approval under Section 138 of the Roads </w:t>
      </w:r>
      <w:r w:rsidRPr="00291BF7">
        <w:rPr>
          <w:rFonts w:cs="Arial"/>
          <w:i/>
          <w:szCs w:val="22"/>
        </w:rPr>
        <w:t>Act 1993</w:t>
      </w:r>
      <w:r w:rsidRPr="00291BF7">
        <w:rPr>
          <w:rFonts w:cs="Arial"/>
          <w:szCs w:val="22"/>
        </w:rPr>
        <w:t xml:space="preserve"> must be obtained from Council for those works prior to the issue of any Construction Certificate.</w:t>
      </w:r>
    </w:p>
    <w:p w14:paraId="1A3D6052" w14:textId="77777777" w:rsidR="00502144" w:rsidRPr="00291BF7" w:rsidRDefault="00502144" w:rsidP="00502144">
      <w:pPr>
        <w:ind w:left="567"/>
        <w:rPr>
          <w:rFonts w:cs="Arial"/>
          <w:szCs w:val="22"/>
        </w:rPr>
      </w:pPr>
    </w:p>
    <w:p w14:paraId="3FA4E4E8" w14:textId="77777777" w:rsidR="00502144" w:rsidRPr="00291BF7" w:rsidRDefault="00502144" w:rsidP="00502144">
      <w:pPr>
        <w:ind w:left="567"/>
        <w:rPr>
          <w:rFonts w:cs="Arial"/>
          <w:bCs/>
          <w:szCs w:val="22"/>
        </w:rPr>
      </w:pPr>
      <w:r w:rsidRPr="00291BF7">
        <w:rPr>
          <w:rFonts w:cs="Arial"/>
          <w:szCs w:val="22"/>
        </w:rPr>
        <w:t xml:space="preserve">All Stormwater Drainage System work within any road or public place must comply with Woollahra Municipal Council’s </w:t>
      </w:r>
      <w:r w:rsidRPr="00291BF7">
        <w:rPr>
          <w:rFonts w:cs="Arial"/>
          <w:i/>
          <w:szCs w:val="22"/>
        </w:rPr>
        <w:t>Specification for Roadworks, Drainage and Miscellaneous Works</w:t>
      </w:r>
      <w:r w:rsidRPr="00291BF7">
        <w:rPr>
          <w:rFonts w:cs="Arial"/>
          <w:szCs w:val="22"/>
        </w:rPr>
        <w:t xml:space="preserve"> (</w:t>
      </w:r>
      <w:r w:rsidRPr="00291BF7">
        <w:rPr>
          <w:rFonts w:cs="Arial"/>
          <w:bCs/>
          <w:szCs w:val="22"/>
        </w:rPr>
        <w:t>2012).</w:t>
      </w:r>
    </w:p>
    <w:p w14:paraId="33EE7E2F" w14:textId="77777777" w:rsidR="00502144" w:rsidRPr="00291BF7" w:rsidRDefault="00502144" w:rsidP="00502144">
      <w:pPr>
        <w:ind w:left="1134" w:hanging="567"/>
        <w:rPr>
          <w:rFonts w:cs="Arial"/>
          <w:b/>
          <w:szCs w:val="22"/>
        </w:rPr>
      </w:pPr>
    </w:p>
    <w:p w14:paraId="5F6BAC1C" w14:textId="77777777" w:rsidR="00502144" w:rsidRPr="00291BF7" w:rsidRDefault="00502144" w:rsidP="00502144">
      <w:pPr>
        <w:ind w:left="1134" w:hanging="567"/>
        <w:rPr>
          <w:rFonts w:cs="Arial"/>
          <w:sz w:val="18"/>
          <w:szCs w:val="18"/>
        </w:rPr>
      </w:pPr>
      <w:r w:rsidRPr="00291BF7">
        <w:rPr>
          <w:rFonts w:cs="Arial"/>
          <w:b/>
          <w:sz w:val="18"/>
          <w:szCs w:val="18"/>
        </w:rPr>
        <w:t>Note:</w:t>
      </w:r>
      <w:r w:rsidRPr="00291BF7">
        <w:rPr>
          <w:rFonts w:cs="Arial"/>
          <w:sz w:val="18"/>
          <w:szCs w:val="18"/>
        </w:rPr>
        <w:t xml:space="preserve"> </w:t>
      </w:r>
      <w:r w:rsidRPr="00291BF7">
        <w:rPr>
          <w:rFonts w:cs="Arial"/>
          <w:sz w:val="18"/>
          <w:szCs w:val="18"/>
        </w:rPr>
        <w:tab/>
        <w:t>This Condition is imposed to ensure that site stormwater is disposed of in a controlled and sustainable manner.</w:t>
      </w:r>
    </w:p>
    <w:p w14:paraId="40B6A29C" w14:textId="77777777" w:rsidR="00502144" w:rsidRPr="00291BF7" w:rsidRDefault="00502144" w:rsidP="00502144">
      <w:pPr>
        <w:ind w:left="1134" w:hanging="567"/>
        <w:rPr>
          <w:rFonts w:cs="Arial"/>
          <w:sz w:val="18"/>
          <w:szCs w:val="18"/>
        </w:rPr>
      </w:pPr>
      <w:r w:rsidRPr="00291BF7">
        <w:rPr>
          <w:rFonts w:cs="Arial"/>
          <w:b/>
          <w:sz w:val="18"/>
          <w:szCs w:val="18"/>
        </w:rPr>
        <w:t xml:space="preserve">Note: </w:t>
      </w:r>
      <w:r w:rsidRPr="00291BF7">
        <w:rPr>
          <w:rFonts w:cs="Arial"/>
          <w:b/>
          <w:sz w:val="18"/>
          <w:szCs w:val="18"/>
        </w:rPr>
        <w:tab/>
      </w:r>
      <w:r w:rsidRPr="00291BF7">
        <w:rPr>
          <w:rFonts w:cs="Arial"/>
          <w:sz w:val="18"/>
          <w:szCs w:val="18"/>
        </w:rPr>
        <w:t xml:space="preserve">The collection, storage and use of rainwater is to be in accordance with </w:t>
      </w:r>
      <w:r w:rsidRPr="00291BF7">
        <w:rPr>
          <w:rFonts w:cs="Arial"/>
          <w:i/>
          <w:sz w:val="18"/>
          <w:szCs w:val="18"/>
        </w:rPr>
        <w:t>Standards Australia HB230-2008 “Rainwater Tank Design and Installation Handbook”.</w:t>
      </w:r>
    </w:p>
    <w:p w14:paraId="39891EDA" w14:textId="77777777" w:rsidR="00502144" w:rsidRDefault="00502144" w:rsidP="00502144">
      <w:pPr>
        <w:spacing w:after="40"/>
        <w:ind w:left="567"/>
        <w:rPr>
          <w:rFonts w:cs="Arial"/>
          <w:b/>
          <w:szCs w:val="22"/>
        </w:rPr>
      </w:pPr>
    </w:p>
    <w:p w14:paraId="5C71656A" w14:textId="77777777" w:rsidR="00502144" w:rsidRDefault="00502144" w:rsidP="00502144">
      <w:pPr>
        <w:ind w:left="567"/>
        <w:rPr>
          <w:lang w:val="en-US"/>
        </w:rPr>
      </w:pPr>
      <w:r w:rsidRPr="00344B17">
        <w:rPr>
          <w:rFonts w:cs="Arial"/>
          <w:b/>
          <w:szCs w:val="22"/>
        </w:rPr>
        <w:t>Condition Reason:</w:t>
      </w:r>
      <w:r>
        <w:rPr>
          <w:rFonts w:cs="Arial"/>
          <w:szCs w:val="22"/>
        </w:rPr>
        <w:t xml:space="preserve"> </w:t>
      </w:r>
      <w:r w:rsidRPr="003961F7">
        <w:rPr>
          <w:lang w:val="en-US"/>
        </w:rPr>
        <w:t>To ensure that site stormwater is disposed of in a controlled and sustainable manner.</w:t>
      </w:r>
    </w:p>
    <w:p w14:paraId="054C73A5" w14:textId="77777777" w:rsidR="00502144" w:rsidRDefault="00502144" w:rsidP="00502144"/>
    <w:p w14:paraId="60FD3624" w14:textId="77777777" w:rsidR="00502144" w:rsidRDefault="00502144" w:rsidP="00502144">
      <w:pPr>
        <w:pStyle w:val="ConditionHeading2"/>
      </w:pPr>
      <w:bookmarkStart w:id="115" w:name="_Toc137794993"/>
      <w:bookmarkStart w:id="116" w:name="_Toc183003785"/>
      <w:r w:rsidRPr="000A48CE">
        <w:lastRenderedPageBreak/>
        <w:t>Non-Gravity Drainage Systems</w:t>
      </w:r>
      <w:bookmarkEnd w:id="115"/>
      <w:bookmarkEnd w:id="116"/>
    </w:p>
    <w:p w14:paraId="6D12DB91" w14:textId="77777777" w:rsidR="00502144" w:rsidRDefault="00502144" w:rsidP="00502144"/>
    <w:p w14:paraId="077E3760" w14:textId="77777777" w:rsidR="00502144" w:rsidRPr="003961F7" w:rsidRDefault="00502144" w:rsidP="00502144">
      <w:pPr>
        <w:ind w:left="567"/>
      </w:pPr>
      <w:r w:rsidRPr="003961F7">
        <w:t xml:space="preserve">Before the issue of any construction certificate, the construction certificate plans and specifications required under clause 7 of the Development Certification and Fire Safety Regulation, must include a Stormwater Management Plan for the site. </w:t>
      </w:r>
    </w:p>
    <w:p w14:paraId="101F0E5B" w14:textId="77777777" w:rsidR="00502144" w:rsidRPr="003961F7" w:rsidRDefault="00502144" w:rsidP="00502144">
      <w:pPr>
        <w:ind w:left="567"/>
      </w:pPr>
    </w:p>
    <w:p w14:paraId="1276808B" w14:textId="77777777" w:rsidR="00502144" w:rsidRDefault="00502144" w:rsidP="00502144">
      <w:pPr>
        <w:ind w:left="567"/>
      </w:pPr>
      <w:r w:rsidRPr="003961F7">
        <w:t>The Stormwater Management Plan must detail the non-gravity drainage systems (charged, siphon, pump/sump systems) being designed in accordance with Woollahra DCP 2015 Chapter E2 – Stormwater and Flood Risk Management.</w:t>
      </w:r>
    </w:p>
    <w:p w14:paraId="672E12E9" w14:textId="77777777" w:rsidR="00502144" w:rsidRDefault="00502144" w:rsidP="00502144">
      <w:pPr>
        <w:ind w:left="567"/>
      </w:pPr>
    </w:p>
    <w:p w14:paraId="6D985A3F" w14:textId="77777777" w:rsidR="00502144" w:rsidRPr="00AE355B" w:rsidRDefault="00502144" w:rsidP="00502144">
      <w:pPr>
        <w:ind w:left="567"/>
        <w:rPr>
          <w:b/>
          <w:sz w:val="20"/>
        </w:rPr>
      </w:pPr>
      <w:r w:rsidRPr="00AE355B">
        <w:rPr>
          <w:b/>
          <w:sz w:val="20"/>
        </w:rPr>
        <w:t>Notes:</w:t>
      </w:r>
    </w:p>
    <w:p w14:paraId="08CB086B" w14:textId="77777777" w:rsidR="00502144" w:rsidRPr="00AE355B" w:rsidRDefault="00502144" w:rsidP="00502144">
      <w:pPr>
        <w:pStyle w:val="ListParagraph"/>
        <w:ind w:right="0"/>
        <w:rPr>
          <w:rStyle w:val="Hyperlink"/>
        </w:rPr>
      </w:pPr>
      <w:r w:rsidRPr="00AE355B">
        <w:t xml:space="preserve">The Woollahra DCP is available from Council's website </w:t>
      </w:r>
      <w:hyperlink r:id="rId25" w:history="1">
        <w:r w:rsidRPr="00AE355B">
          <w:rPr>
            <w:rStyle w:val="Hyperlink"/>
          </w:rPr>
          <w:t>www.woollahra.nsw.gov.au</w:t>
        </w:r>
      </w:hyperlink>
    </w:p>
    <w:p w14:paraId="700EA924" w14:textId="77777777" w:rsidR="00502144" w:rsidRPr="0021629B" w:rsidRDefault="00502144" w:rsidP="00502144"/>
    <w:p w14:paraId="7D7BB3B9" w14:textId="77777777" w:rsidR="00502144" w:rsidRPr="0045683D" w:rsidRDefault="00502144" w:rsidP="00502144">
      <w:pPr>
        <w:pStyle w:val="ConditionHeading2"/>
      </w:pPr>
      <w:r w:rsidRPr="001261F3">
        <w:t>Flood Protection</w:t>
      </w:r>
    </w:p>
    <w:p w14:paraId="0DAAC4E9" w14:textId="77777777" w:rsidR="00502144" w:rsidRPr="0045683D" w:rsidRDefault="00502144" w:rsidP="00502144">
      <w:pPr>
        <w:ind w:left="567"/>
        <w:rPr>
          <w:rFonts w:eastAsiaTheme="minorEastAsia"/>
        </w:rPr>
      </w:pPr>
    </w:p>
    <w:p w14:paraId="6B50C621" w14:textId="77777777" w:rsidR="00502144" w:rsidRPr="0045683D" w:rsidRDefault="00502144" w:rsidP="00502144">
      <w:pPr>
        <w:ind w:left="567"/>
        <w:rPr>
          <w:rFonts w:eastAsiaTheme="minorEastAsia"/>
        </w:rPr>
      </w:pPr>
      <w:r w:rsidRPr="0045683D">
        <w:rPr>
          <w:rFonts w:eastAsiaTheme="minorEastAsia"/>
        </w:rPr>
        <w:t xml:space="preserve">Before the issue of any construction certificate, the construction certificate plans and specifications required under clause 7 of the Development Certification and Fire Safety Regulation, must include a Flood Risk Management Plan </w:t>
      </w:r>
      <w:proofErr w:type="gramStart"/>
      <w:r w:rsidRPr="0045683D">
        <w:rPr>
          <w:rFonts w:eastAsiaTheme="minorEastAsia"/>
        </w:rPr>
        <w:t>on the basis of</w:t>
      </w:r>
      <w:proofErr w:type="gramEnd"/>
      <w:r w:rsidRPr="0045683D">
        <w:rPr>
          <w:rFonts w:eastAsiaTheme="minorEastAsia"/>
        </w:rPr>
        <w:t xml:space="preserve"> the Flood Planning Level (FPL). </w:t>
      </w:r>
    </w:p>
    <w:p w14:paraId="14CDD5A1" w14:textId="77777777" w:rsidR="00502144" w:rsidRPr="0045683D" w:rsidRDefault="00502144" w:rsidP="00502144">
      <w:pPr>
        <w:autoSpaceDE w:val="0"/>
        <w:autoSpaceDN w:val="0"/>
        <w:rPr>
          <w:rFonts w:eastAsiaTheme="minorHAnsi"/>
          <w:szCs w:val="24"/>
          <w:u w:val="single"/>
        </w:rPr>
      </w:pPr>
    </w:p>
    <w:p w14:paraId="37893BDC" w14:textId="77777777" w:rsidR="00502144" w:rsidRPr="0045683D" w:rsidRDefault="00502144" w:rsidP="00502144">
      <w:pPr>
        <w:autoSpaceDE w:val="0"/>
        <w:autoSpaceDN w:val="0"/>
        <w:spacing w:after="60"/>
        <w:ind w:left="567"/>
        <w:rPr>
          <w:rFonts w:eastAsiaTheme="minorHAnsi"/>
          <w:szCs w:val="24"/>
          <w:u w:val="single"/>
        </w:rPr>
      </w:pPr>
      <w:r w:rsidRPr="0045683D">
        <w:rPr>
          <w:rFonts w:eastAsiaTheme="minorHAnsi"/>
          <w:szCs w:val="24"/>
          <w:u w:val="single"/>
        </w:rPr>
        <w:t>Flood Warning:</w:t>
      </w:r>
    </w:p>
    <w:p w14:paraId="26CA2D82" w14:textId="77777777" w:rsidR="00502144" w:rsidRPr="001D79DE" w:rsidRDefault="00502144" w:rsidP="00502144">
      <w:pPr>
        <w:numPr>
          <w:ilvl w:val="0"/>
          <w:numId w:val="125"/>
        </w:numPr>
        <w:ind w:left="993" w:hanging="426"/>
        <w:rPr>
          <w:rFonts w:eastAsiaTheme="minorHAnsi"/>
          <w:szCs w:val="24"/>
        </w:rPr>
      </w:pPr>
      <w:r w:rsidRPr="001D79DE">
        <w:rPr>
          <w:rFonts w:eastAsiaTheme="minorHAnsi"/>
          <w:szCs w:val="24"/>
        </w:rPr>
        <w:t>A permanent flood risk management plan shall be installed in a prominent area of the basement carpark,</w:t>
      </w:r>
    </w:p>
    <w:p w14:paraId="35408BC0" w14:textId="77777777" w:rsidR="00502144" w:rsidRPr="001D79DE" w:rsidRDefault="00502144" w:rsidP="00502144">
      <w:pPr>
        <w:numPr>
          <w:ilvl w:val="0"/>
          <w:numId w:val="125"/>
        </w:numPr>
        <w:ind w:left="993" w:hanging="426"/>
        <w:rPr>
          <w:rFonts w:eastAsiaTheme="minorHAnsi"/>
          <w:szCs w:val="24"/>
        </w:rPr>
      </w:pPr>
      <w:r w:rsidRPr="001D79DE">
        <w:rPr>
          <w:rFonts w:eastAsiaTheme="minorHAnsi"/>
          <w:szCs w:val="24"/>
        </w:rPr>
        <w:t>A permanent flood risk management plan shall be installed in a prominent area frequented by the shopping centre employees,</w:t>
      </w:r>
    </w:p>
    <w:p w14:paraId="083E0F15" w14:textId="77777777" w:rsidR="00502144" w:rsidRPr="001D79DE" w:rsidRDefault="00502144" w:rsidP="00502144">
      <w:pPr>
        <w:numPr>
          <w:ilvl w:val="0"/>
          <w:numId w:val="125"/>
        </w:numPr>
        <w:ind w:left="993" w:hanging="426"/>
        <w:rPr>
          <w:rFonts w:eastAsiaTheme="minorHAnsi"/>
          <w:szCs w:val="24"/>
        </w:rPr>
      </w:pPr>
      <w:r w:rsidRPr="001D79DE">
        <w:rPr>
          <w:rFonts w:eastAsiaTheme="minorHAnsi"/>
          <w:szCs w:val="24"/>
        </w:rPr>
        <w:t>A permanent flood risk management plan shall be installed in a prominent lobby,</w:t>
      </w:r>
    </w:p>
    <w:p w14:paraId="4FD5534C" w14:textId="77777777" w:rsidR="00502144" w:rsidRPr="0045683D" w:rsidRDefault="00502144" w:rsidP="00502144">
      <w:pPr>
        <w:ind w:left="567"/>
        <w:rPr>
          <w:rFonts w:eastAsiaTheme="minorHAnsi"/>
          <w:szCs w:val="24"/>
        </w:rPr>
      </w:pPr>
    </w:p>
    <w:p w14:paraId="45E96D11" w14:textId="77777777" w:rsidR="00502144" w:rsidRPr="0045683D" w:rsidRDefault="00502144" w:rsidP="00502144">
      <w:pPr>
        <w:autoSpaceDE w:val="0"/>
        <w:autoSpaceDN w:val="0"/>
        <w:spacing w:after="60"/>
        <w:ind w:left="567"/>
        <w:rPr>
          <w:rFonts w:eastAsiaTheme="minorHAnsi"/>
          <w:szCs w:val="24"/>
          <w:u w:val="single"/>
        </w:rPr>
      </w:pPr>
      <w:r w:rsidRPr="0045683D">
        <w:rPr>
          <w:rFonts w:eastAsiaTheme="minorHAnsi"/>
          <w:szCs w:val="24"/>
          <w:u w:val="single"/>
        </w:rPr>
        <w:t>Fencing</w:t>
      </w:r>
    </w:p>
    <w:p w14:paraId="2709F294" w14:textId="77777777" w:rsidR="00502144" w:rsidRPr="00DE326C" w:rsidRDefault="00502144" w:rsidP="00502144">
      <w:pPr>
        <w:numPr>
          <w:ilvl w:val="0"/>
          <w:numId w:val="126"/>
        </w:numPr>
        <w:ind w:left="993" w:hanging="426"/>
        <w:rPr>
          <w:rFonts w:eastAsiaTheme="minorHAnsi"/>
          <w:szCs w:val="24"/>
        </w:rPr>
      </w:pPr>
      <w:r w:rsidRPr="001D79DE">
        <w:rPr>
          <w:rFonts w:eastAsiaTheme="minorHAnsi"/>
          <w:szCs w:val="24"/>
        </w:rPr>
        <w:t xml:space="preserve">The development shall be protected by a waterproof wall/facade designed to protect the development to the flood planning level, </w:t>
      </w:r>
    </w:p>
    <w:p w14:paraId="43ABE398" w14:textId="77777777" w:rsidR="00502144" w:rsidRPr="0045683D" w:rsidRDefault="00502144" w:rsidP="00502144">
      <w:pPr>
        <w:ind w:left="567"/>
        <w:rPr>
          <w:rFonts w:eastAsiaTheme="minorHAnsi"/>
          <w:szCs w:val="24"/>
        </w:rPr>
      </w:pPr>
    </w:p>
    <w:p w14:paraId="3447112A" w14:textId="77777777" w:rsidR="00502144" w:rsidRPr="0045683D" w:rsidRDefault="00502144" w:rsidP="00502144">
      <w:pPr>
        <w:autoSpaceDE w:val="0"/>
        <w:autoSpaceDN w:val="0"/>
        <w:spacing w:after="60"/>
        <w:ind w:left="567"/>
        <w:rPr>
          <w:rFonts w:eastAsiaTheme="minorHAnsi"/>
          <w:szCs w:val="24"/>
          <w:u w:val="single"/>
        </w:rPr>
      </w:pPr>
      <w:r w:rsidRPr="001D79DE">
        <w:rPr>
          <w:rFonts w:eastAsiaTheme="minorHAnsi"/>
          <w:szCs w:val="24"/>
          <w:u w:val="single"/>
        </w:rPr>
        <w:t xml:space="preserve">Below </w:t>
      </w:r>
      <w:r w:rsidRPr="0045683D">
        <w:rPr>
          <w:rFonts w:eastAsiaTheme="minorHAnsi"/>
          <w:szCs w:val="24"/>
          <w:u w:val="single"/>
        </w:rPr>
        <w:t>Ground Car parking</w:t>
      </w:r>
    </w:p>
    <w:p w14:paraId="256A5505" w14:textId="77777777" w:rsidR="00502144" w:rsidRPr="001D79DE" w:rsidRDefault="00502144" w:rsidP="00502144">
      <w:pPr>
        <w:numPr>
          <w:ilvl w:val="0"/>
          <w:numId w:val="127"/>
        </w:numPr>
        <w:ind w:left="993" w:hanging="426"/>
        <w:rPr>
          <w:rFonts w:eastAsiaTheme="minorHAnsi"/>
          <w:szCs w:val="24"/>
        </w:rPr>
      </w:pPr>
      <w:r w:rsidRPr="001D79DE">
        <w:rPr>
          <w:rFonts w:eastAsiaTheme="minorHAnsi"/>
          <w:szCs w:val="24"/>
        </w:rPr>
        <w:t>The driveway entry shall be protected by a physical crest with the threshold set to the flood planning level of 12.7m AHD,</w:t>
      </w:r>
    </w:p>
    <w:p w14:paraId="7B4C75B5" w14:textId="77777777" w:rsidR="00502144" w:rsidRPr="001D79DE" w:rsidRDefault="00502144" w:rsidP="00502144">
      <w:pPr>
        <w:numPr>
          <w:ilvl w:val="0"/>
          <w:numId w:val="127"/>
        </w:numPr>
        <w:ind w:left="993" w:hanging="426"/>
        <w:rPr>
          <w:rFonts w:eastAsiaTheme="minorHAnsi"/>
          <w:szCs w:val="24"/>
        </w:rPr>
      </w:pPr>
      <w:r w:rsidRPr="001D79DE">
        <w:rPr>
          <w:rFonts w:eastAsiaTheme="minorHAnsi"/>
          <w:szCs w:val="24"/>
        </w:rPr>
        <w:t>The loading dock pedestrian entry shall be protected by an automatic mechanical flood barrier with the threshold set to the flood planning level of 12.8m AHD,</w:t>
      </w:r>
    </w:p>
    <w:p w14:paraId="3F4C993D" w14:textId="77777777" w:rsidR="00502144" w:rsidRPr="001D79DE" w:rsidRDefault="00502144" w:rsidP="00502144">
      <w:pPr>
        <w:numPr>
          <w:ilvl w:val="0"/>
          <w:numId w:val="127"/>
        </w:numPr>
        <w:ind w:left="993" w:hanging="426"/>
        <w:rPr>
          <w:rFonts w:eastAsiaTheme="minorHAnsi"/>
          <w:szCs w:val="24"/>
        </w:rPr>
      </w:pPr>
      <w:r w:rsidRPr="001D79DE">
        <w:rPr>
          <w:rFonts w:eastAsiaTheme="minorHAnsi"/>
          <w:szCs w:val="24"/>
        </w:rPr>
        <w:t>The main loading dock entry shall be protected by an automatic mechanical flood barrier with the threshold set to the flood planning level of 12.8m AHD,</w:t>
      </w:r>
    </w:p>
    <w:p w14:paraId="789F95FE" w14:textId="77777777" w:rsidR="00502144" w:rsidRPr="001D79DE" w:rsidRDefault="00502144" w:rsidP="00502144">
      <w:pPr>
        <w:numPr>
          <w:ilvl w:val="0"/>
          <w:numId w:val="127"/>
        </w:numPr>
        <w:ind w:left="993" w:hanging="426"/>
        <w:rPr>
          <w:rFonts w:eastAsiaTheme="minorHAnsi"/>
          <w:szCs w:val="24"/>
        </w:rPr>
      </w:pPr>
      <w:r w:rsidRPr="001D79DE">
        <w:rPr>
          <w:rFonts w:eastAsiaTheme="minorHAnsi"/>
          <w:szCs w:val="24"/>
        </w:rPr>
        <w:t>Permanent brass plaques shall be mounted adjacent to all automatic mechanical flood barriers explaining their purpose and operation,</w:t>
      </w:r>
    </w:p>
    <w:p w14:paraId="1D4A3380" w14:textId="77777777" w:rsidR="00502144" w:rsidRPr="001D79DE" w:rsidRDefault="00502144" w:rsidP="00502144">
      <w:pPr>
        <w:numPr>
          <w:ilvl w:val="0"/>
          <w:numId w:val="127"/>
        </w:numPr>
        <w:ind w:left="993" w:hanging="426"/>
        <w:rPr>
          <w:rFonts w:eastAsiaTheme="minorHAnsi"/>
          <w:szCs w:val="24"/>
        </w:rPr>
      </w:pPr>
      <w:r w:rsidRPr="001D79DE">
        <w:rPr>
          <w:rFonts w:eastAsiaTheme="minorHAnsi"/>
          <w:szCs w:val="24"/>
        </w:rPr>
        <w:t>Emergency self-powered lights, indicting the safe exit to a flood free area above the probable maximum flood (PMF) shall be installed in the car parking area,</w:t>
      </w:r>
    </w:p>
    <w:p w14:paraId="42A683A6" w14:textId="77777777" w:rsidR="00502144" w:rsidRPr="0045683D" w:rsidRDefault="00502144" w:rsidP="00502144">
      <w:pPr>
        <w:autoSpaceDE w:val="0"/>
        <w:autoSpaceDN w:val="0"/>
        <w:ind w:left="567"/>
        <w:rPr>
          <w:rFonts w:eastAsiaTheme="minorHAnsi"/>
          <w:szCs w:val="24"/>
        </w:rPr>
      </w:pPr>
    </w:p>
    <w:p w14:paraId="09156275" w14:textId="77777777" w:rsidR="00502144" w:rsidRPr="0045683D" w:rsidRDefault="00502144" w:rsidP="00502144">
      <w:pPr>
        <w:autoSpaceDE w:val="0"/>
        <w:autoSpaceDN w:val="0"/>
        <w:spacing w:after="60"/>
        <w:ind w:left="567"/>
        <w:rPr>
          <w:rFonts w:eastAsiaTheme="minorHAnsi"/>
          <w:szCs w:val="24"/>
          <w:u w:val="single"/>
        </w:rPr>
      </w:pPr>
      <w:r w:rsidRPr="0045683D">
        <w:rPr>
          <w:rFonts w:eastAsiaTheme="minorHAnsi"/>
          <w:szCs w:val="24"/>
          <w:u w:val="single"/>
        </w:rPr>
        <w:t xml:space="preserve">Floor levels </w:t>
      </w:r>
    </w:p>
    <w:p w14:paraId="146ECC3E" w14:textId="77777777" w:rsidR="00502144" w:rsidRPr="001D79DE" w:rsidRDefault="00502144" w:rsidP="00502144">
      <w:pPr>
        <w:pStyle w:val="ListParagraph"/>
        <w:numPr>
          <w:ilvl w:val="0"/>
          <w:numId w:val="128"/>
        </w:numPr>
        <w:ind w:left="993" w:right="0" w:hanging="426"/>
        <w:rPr>
          <w:rFonts w:eastAsiaTheme="minorHAnsi"/>
          <w:szCs w:val="24"/>
        </w:rPr>
      </w:pPr>
      <w:r w:rsidRPr="001D79DE">
        <w:rPr>
          <w:rFonts w:eastAsiaTheme="minorHAnsi"/>
          <w:szCs w:val="24"/>
        </w:rPr>
        <w:t>The pedestrian entry to the lobby shall be protected by an automatic mechanical flood barrier with the threshold set to the flood planning level of 12.9m AHD,</w:t>
      </w:r>
    </w:p>
    <w:p w14:paraId="799E20AA" w14:textId="77777777" w:rsidR="00502144" w:rsidRPr="001D79DE" w:rsidRDefault="00502144" w:rsidP="00502144">
      <w:pPr>
        <w:pStyle w:val="ListParagraph"/>
        <w:numPr>
          <w:ilvl w:val="0"/>
          <w:numId w:val="128"/>
        </w:numPr>
        <w:ind w:left="993" w:right="0" w:hanging="426"/>
        <w:rPr>
          <w:rFonts w:eastAsiaTheme="minorHAnsi"/>
          <w:szCs w:val="24"/>
        </w:rPr>
      </w:pPr>
      <w:r w:rsidRPr="001D79DE">
        <w:rPr>
          <w:rFonts w:eastAsiaTheme="minorHAnsi"/>
          <w:szCs w:val="24"/>
        </w:rPr>
        <w:t>The main pedestrian entry from Old South Head Road shall be protected by an automatic mechanical flood barrier with the threshold set to the flood planning level of 13.2m AHD,</w:t>
      </w:r>
    </w:p>
    <w:p w14:paraId="42581829" w14:textId="77777777" w:rsidR="00502144" w:rsidRPr="001D79DE" w:rsidRDefault="00502144" w:rsidP="00502144">
      <w:pPr>
        <w:pStyle w:val="ListParagraph"/>
        <w:numPr>
          <w:ilvl w:val="0"/>
          <w:numId w:val="128"/>
        </w:numPr>
        <w:ind w:left="993" w:right="0" w:hanging="426"/>
        <w:rPr>
          <w:rFonts w:eastAsiaTheme="minorHAnsi"/>
          <w:szCs w:val="24"/>
        </w:rPr>
      </w:pPr>
      <w:r w:rsidRPr="001D79DE">
        <w:rPr>
          <w:rFonts w:eastAsiaTheme="minorHAnsi"/>
          <w:szCs w:val="24"/>
        </w:rPr>
        <w:t>The minor pedestrian entry from Old South Head Road shall be protected by an automatic mechanical flood barrier with the threshold set to the flood planning level of 13.2m AHD,</w:t>
      </w:r>
    </w:p>
    <w:p w14:paraId="48A3C738" w14:textId="77777777" w:rsidR="00502144" w:rsidRPr="001D79DE" w:rsidRDefault="00502144" w:rsidP="00502144">
      <w:pPr>
        <w:pStyle w:val="ListParagraph"/>
        <w:numPr>
          <w:ilvl w:val="0"/>
          <w:numId w:val="128"/>
        </w:numPr>
        <w:ind w:left="993" w:right="0" w:hanging="426"/>
        <w:rPr>
          <w:rFonts w:eastAsiaTheme="minorHAnsi"/>
          <w:szCs w:val="24"/>
        </w:rPr>
      </w:pPr>
      <w:r w:rsidRPr="001D79DE">
        <w:rPr>
          <w:rFonts w:eastAsiaTheme="minorHAnsi"/>
          <w:szCs w:val="24"/>
        </w:rPr>
        <w:t>Permanent brass plaques shall be mounted adjacent to all automatic mechanical flood barriers explaining their purpose and operation,</w:t>
      </w:r>
    </w:p>
    <w:p w14:paraId="4E1E7F84" w14:textId="77777777" w:rsidR="00502144" w:rsidRPr="001D79DE" w:rsidRDefault="00502144" w:rsidP="00502144">
      <w:pPr>
        <w:autoSpaceDE w:val="0"/>
        <w:autoSpaceDN w:val="0"/>
        <w:spacing w:after="60"/>
        <w:ind w:left="567"/>
        <w:rPr>
          <w:rFonts w:eastAsiaTheme="minorHAnsi"/>
          <w:szCs w:val="24"/>
          <w:u w:val="single"/>
        </w:rPr>
      </w:pPr>
    </w:p>
    <w:p w14:paraId="030ED26F" w14:textId="77777777" w:rsidR="00502144" w:rsidRPr="0045683D" w:rsidRDefault="00502144" w:rsidP="00502144">
      <w:pPr>
        <w:autoSpaceDE w:val="0"/>
        <w:autoSpaceDN w:val="0"/>
        <w:spacing w:after="60"/>
        <w:ind w:left="567"/>
        <w:rPr>
          <w:rFonts w:eastAsiaTheme="minorHAnsi"/>
          <w:szCs w:val="24"/>
          <w:u w:val="single"/>
        </w:rPr>
      </w:pPr>
      <w:r w:rsidRPr="0045683D">
        <w:rPr>
          <w:rFonts w:eastAsiaTheme="minorHAnsi"/>
          <w:szCs w:val="24"/>
          <w:u w:val="single"/>
        </w:rPr>
        <w:t>Flood Proof Material</w:t>
      </w:r>
    </w:p>
    <w:p w14:paraId="6AAB99E1" w14:textId="77777777" w:rsidR="00502144" w:rsidRPr="0045683D" w:rsidRDefault="00502144" w:rsidP="00502144">
      <w:pPr>
        <w:numPr>
          <w:ilvl w:val="0"/>
          <w:numId w:val="129"/>
        </w:numPr>
        <w:ind w:left="993" w:hanging="426"/>
        <w:rPr>
          <w:rFonts w:eastAsiaTheme="minorHAnsi"/>
          <w:szCs w:val="24"/>
        </w:rPr>
      </w:pPr>
      <w:r w:rsidRPr="0045683D">
        <w:rPr>
          <w:rFonts w:eastAsiaTheme="minorHAnsi"/>
          <w:szCs w:val="24"/>
        </w:rPr>
        <w:lastRenderedPageBreak/>
        <w:t>Flood compatible materials shall be used for all flood exposed construction,</w:t>
      </w:r>
    </w:p>
    <w:p w14:paraId="543B375D" w14:textId="77777777" w:rsidR="00502144" w:rsidRPr="0045683D" w:rsidRDefault="00502144" w:rsidP="00502144">
      <w:pPr>
        <w:autoSpaceDE w:val="0"/>
        <w:autoSpaceDN w:val="0"/>
        <w:ind w:left="567"/>
        <w:rPr>
          <w:rFonts w:eastAsiaTheme="minorHAnsi"/>
          <w:szCs w:val="24"/>
        </w:rPr>
      </w:pPr>
    </w:p>
    <w:p w14:paraId="7EC7C778" w14:textId="77777777" w:rsidR="00502144" w:rsidRPr="0045683D" w:rsidRDefault="00502144" w:rsidP="00502144">
      <w:pPr>
        <w:autoSpaceDE w:val="0"/>
        <w:autoSpaceDN w:val="0"/>
        <w:spacing w:after="60"/>
        <w:ind w:left="567"/>
        <w:rPr>
          <w:rFonts w:eastAsiaTheme="minorHAnsi"/>
          <w:szCs w:val="24"/>
          <w:u w:val="single"/>
        </w:rPr>
      </w:pPr>
      <w:r w:rsidRPr="0045683D">
        <w:rPr>
          <w:rFonts w:eastAsiaTheme="minorHAnsi"/>
          <w:szCs w:val="24"/>
          <w:u w:val="single"/>
        </w:rPr>
        <w:t>Electricals</w:t>
      </w:r>
    </w:p>
    <w:p w14:paraId="513C3AE2" w14:textId="77777777" w:rsidR="00502144" w:rsidRPr="0045683D" w:rsidRDefault="00502144" w:rsidP="00502144">
      <w:pPr>
        <w:numPr>
          <w:ilvl w:val="0"/>
          <w:numId w:val="130"/>
        </w:numPr>
        <w:ind w:left="993" w:hanging="426"/>
        <w:rPr>
          <w:rFonts w:eastAsiaTheme="minorHAnsi"/>
          <w:szCs w:val="24"/>
        </w:rPr>
      </w:pPr>
      <w:r w:rsidRPr="0045683D">
        <w:rPr>
          <w:rFonts w:eastAsiaTheme="minorHAnsi"/>
          <w:szCs w:val="24"/>
        </w:rPr>
        <w:t xml:space="preserve">All flood exposed electrical </w:t>
      </w:r>
      <w:proofErr w:type="gramStart"/>
      <w:r w:rsidRPr="0045683D">
        <w:rPr>
          <w:rFonts w:eastAsiaTheme="minorHAnsi"/>
          <w:szCs w:val="24"/>
        </w:rPr>
        <w:t>wiring</w:t>
      </w:r>
      <w:proofErr w:type="gramEnd"/>
      <w:r w:rsidRPr="0045683D">
        <w:rPr>
          <w:rFonts w:eastAsiaTheme="minorHAnsi"/>
          <w:szCs w:val="24"/>
        </w:rPr>
        <w:t xml:space="preserve"> and equipment shall be waterproofed or able to be easily isolatable,</w:t>
      </w:r>
    </w:p>
    <w:p w14:paraId="0EABC659" w14:textId="77777777" w:rsidR="00502144" w:rsidRPr="0045683D" w:rsidRDefault="00502144" w:rsidP="00502144">
      <w:pPr>
        <w:autoSpaceDE w:val="0"/>
        <w:autoSpaceDN w:val="0"/>
        <w:ind w:left="567"/>
        <w:rPr>
          <w:rFonts w:eastAsiaTheme="minorHAnsi"/>
          <w:szCs w:val="24"/>
        </w:rPr>
      </w:pPr>
    </w:p>
    <w:p w14:paraId="6EE4FA6D" w14:textId="77777777" w:rsidR="00502144" w:rsidRPr="0045683D" w:rsidRDefault="00502144" w:rsidP="00502144">
      <w:pPr>
        <w:autoSpaceDE w:val="0"/>
        <w:autoSpaceDN w:val="0"/>
        <w:spacing w:after="60"/>
        <w:ind w:left="567"/>
        <w:rPr>
          <w:rFonts w:eastAsiaTheme="minorHAnsi"/>
          <w:szCs w:val="24"/>
          <w:u w:val="single"/>
        </w:rPr>
      </w:pPr>
      <w:r w:rsidRPr="0045683D">
        <w:rPr>
          <w:rFonts w:eastAsiaTheme="minorHAnsi"/>
          <w:szCs w:val="24"/>
          <w:u w:val="single"/>
        </w:rPr>
        <w:t xml:space="preserve">Certification </w:t>
      </w:r>
    </w:p>
    <w:p w14:paraId="61682D58" w14:textId="77777777" w:rsidR="00502144" w:rsidRPr="0045683D" w:rsidRDefault="00502144" w:rsidP="00502144">
      <w:pPr>
        <w:numPr>
          <w:ilvl w:val="0"/>
          <w:numId w:val="131"/>
        </w:numPr>
        <w:ind w:left="993" w:hanging="426"/>
        <w:rPr>
          <w:rFonts w:eastAsiaTheme="minorHAnsi"/>
          <w:szCs w:val="24"/>
        </w:rPr>
      </w:pPr>
      <w:r w:rsidRPr="0045683D">
        <w:rPr>
          <w:rFonts w:eastAsiaTheme="minorHAnsi"/>
          <w:szCs w:val="24"/>
        </w:rPr>
        <w:t>All flood protection measures shall be inspected and certified as fit for purpose after construction is complete by an engineer experienced in flood mitigation,</w:t>
      </w:r>
    </w:p>
    <w:p w14:paraId="74A06BA5" w14:textId="77777777" w:rsidR="00502144" w:rsidRPr="0045683D" w:rsidRDefault="00502144" w:rsidP="00502144">
      <w:pPr>
        <w:ind w:left="567"/>
        <w:rPr>
          <w:rFonts w:eastAsiaTheme="minorEastAsia"/>
        </w:rPr>
      </w:pPr>
    </w:p>
    <w:p w14:paraId="494EA19C" w14:textId="77777777" w:rsidR="00502144" w:rsidRPr="0045683D" w:rsidRDefault="00502144" w:rsidP="00502144">
      <w:pPr>
        <w:ind w:left="567"/>
        <w:rPr>
          <w:rFonts w:eastAsiaTheme="minorEastAsia"/>
        </w:rPr>
      </w:pPr>
      <w:r w:rsidRPr="0045683D">
        <w:rPr>
          <w:rFonts w:eastAsiaTheme="minorEastAsia"/>
        </w:rPr>
        <w:t>Flood protection is to comply with Woollahra DCP 2015, Part E General Controls for All Development, Chapter E2 –Stormwater and Flood Risk Management.</w:t>
      </w:r>
    </w:p>
    <w:p w14:paraId="689AC37F" w14:textId="77777777" w:rsidR="00502144" w:rsidRPr="0045683D" w:rsidRDefault="00502144" w:rsidP="00502144">
      <w:pPr>
        <w:ind w:left="567"/>
        <w:rPr>
          <w:rFonts w:eastAsiaTheme="minorEastAsia"/>
        </w:rPr>
      </w:pPr>
    </w:p>
    <w:p w14:paraId="144AD993" w14:textId="77777777" w:rsidR="00502144" w:rsidRPr="0045683D" w:rsidRDefault="00502144" w:rsidP="00502144">
      <w:pPr>
        <w:ind w:left="567"/>
        <w:rPr>
          <w:b/>
          <w:sz w:val="20"/>
        </w:rPr>
      </w:pPr>
      <w:r w:rsidRPr="0045683D">
        <w:rPr>
          <w:b/>
          <w:sz w:val="20"/>
        </w:rPr>
        <w:t>Notes:</w:t>
      </w:r>
    </w:p>
    <w:p w14:paraId="1689883D" w14:textId="77777777" w:rsidR="00502144" w:rsidRPr="0045683D" w:rsidRDefault="00502144" w:rsidP="00502144">
      <w:pPr>
        <w:numPr>
          <w:ilvl w:val="0"/>
          <w:numId w:val="28"/>
        </w:numPr>
        <w:ind w:left="851"/>
        <w:contextualSpacing/>
        <w:rPr>
          <w:lang w:val="en-US"/>
        </w:rPr>
      </w:pPr>
      <w:r w:rsidRPr="0045683D">
        <w:rPr>
          <w:sz w:val="20"/>
          <w:lang w:val="en-US"/>
        </w:rPr>
        <w:t>The revised driveway profile, gradients and transitions must be in accordance with Australian Standard 2890.1, Part 1: Off-</w:t>
      </w:r>
      <w:proofErr w:type="gramStart"/>
      <w:r w:rsidRPr="0045683D">
        <w:rPr>
          <w:sz w:val="20"/>
          <w:lang w:val="en-US"/>
        </w:rPr>
        <w:t>street car</w:t>
      </w:r>
      <w:proofErr w:type="gramEnd"/>
      <w:r w:rsidRPr="0045683D">
        <w:rPr>
          <w:sz w:val="20"/>
          <w:lang w:val="en-US"/>
        </w:rPr>
        <w:t xml:space="preserve"> parking. The driveway profile submitted to Council must contain all relevant details: reduced levels, proposed grades and distances. Council will not allow alteration to existing reduced levels within the road or any other public place to achieve flood protection.</w:t>
      </w:r>
    </w:p>
    <w:p w14:paraId="353C499A" w14:textId="77777777" w:rsidR="00502144" w:rsidRPr="0045683D" w:rsidRDefault="00502144" w:rsidP="00502144">
      <w:pPr>
        <w:ind w:left="567"/>
        <w:rPr>
          <w:rFonts w:cs="Arial"/>
          <w:snapToGrid w:val="0"/>
          <w:szCs w:val="22"/>
          <w:lang w:val="en-US"/>
        </w:rPr>
      </w:pPr>
    </w:p>
    <w:p w14:paraId="64E070AF" w14:textId="77777777" w:rsidR="00502144" w:rsidRPr="0045683D" w:rsidRDefault="00502144" w:rsidP="00502144">
      <w:pPr>
        <w:ind w:left="567"/>
      </w:pPr>
      <w:r w:rsidRPr="0045683D">
        <w:rPr>
          <w:rFonts w:cs="Arial"/>
          <w:b/>
          <w:szCs w:val="22"/>
        </w:rPr>
        <w:t>Condition Reason:</w:t>
      </w:r>
      <w:r w:rsidRPr="0045683D">
        <w:rPr>
          <w:rFonts w:cs="Arial"/>
          <w:szCs w:val="22"/>
        </w:rPr>
        <w:t xml:space="preserve"> </w:t>
      </w:r>
      <w:r w:rsidRPr="0045683D">
        <w:t>To ensure the development incorporates flood inundation protection measures.</w:t>
      </w:r>
    </w:p>
    <w:p w14:paraId="114FDE51" w14:textId="77777777" w:rsidR="00502144" w:rsidRDefault="00502144" w:rsidP="00502144"/>
    <w:p w14:paraId="40107CC1" w14:textId="77777777" w:rsidR="00502144" w:rsidRDefault="00502144" w:rsidP="00502144">
      <w:pPr>
        <w:pStyle w:val="ConditionHeading2"/>
      </w:pPr>
      <w:r>
        <w:t>Acoustics – Noise &amp; Vibration Mitigation of Loading Dock</w:t>
      </w:r>
    </w:p>
    <w:p w14:paraId="538EBBD9" w14:textId="77777777" w:rsidR="00502144" w:rsidRDefault="00502144" w:rsidP="00502144"/>
    <w:p w14:paraId="25C95577" w14:textId="77777777" w:rsidR="00502144" w:rsidRDefault="00502144" w:rsidP="00502144">
      <w:pPr>
        <w:ind w:left="567"/>
      </w:pPr>
      <w:r w:rsidRPr="00794AD7">
        <w:t xml:space="preserve">The </w:t>
      </w:r>
      <w:r>
        <w:t xml:space="preserve">recommendations for noise and vibration mitigation measures, as detailed in </w:t>
      </w:r>
      <w:r w:rsidRPr="003D145C">
        <w:rPr>
          <w:i/>
          <w:iCs/>
        </w:rPr>
        <w:t>Section 4</w:t>
      </w:r>
      <w:r>
        <w:t xml:space="preserve"> of the </w:t>
      </w:r>
      <w:r w:rsidRPr="003D145C">
        <w:rPr>
          <w:i/>
          <w:iCs/>
          <w:szCs w:val="22"/>
        </w:rPr>
        <w:t>Acoustic Assessment – Loading Dock Noise &amp; Vibration Assessment prepared by E-LAB Consulting – Project No. P01374 – 25 March 2025</w:t>
      </w:r>
      <w:r>
        <w:rPr>
          <w:szCs w:val="22"/>
        </w:rPr>
        <w:t xml:space="preserve">, </w:t>
      </w:r>
      <w:r>
        <w:t>to ensure that loading dock noise impacts are controlled to residential apartments above the loading dock</w:t>
      </w:r>
      <w:r>
        <w:rPr>
          <w:i/>
        </w:rPr>
        <w:t xml:space="preserve">, </w:t>
      </w:r>
      <w:r w:rsidRPr="00794AD7">
        <w:t xml:space="preserve">shall be </w:t>
      </w:r>
      <w:r>
        <w:t xml:space="preserve">fully </w:t>
      </w:r>
      <w:r w:rsidRPr="00794AD7">
        <w:t xml:space="preserve">incorporated into the design and construction of the </w:t>
      </w:r>
      <w:r>
        <w:t>building envelope</w:t>
      </w:r>
      <w:r w:rsidRPr="00794AD7">
        <w:t xml:space="preserve"> and be shown on plans accompanying the Construction Certificate application.</w:t>
      </w:r>
    </w:p>
    <w:p w14:paraId="37E083B5" w14:textId="77777777" w:rsidR="00502144" w:rsidRPr="00794AD7" w:rsidRDefault="00502144" w:rsidP="00502144">
      <w:pPr>
        <w:pStyle w:val="ListParagraph"/>
      </w:pPr>
    </w:p>
    <w:p w14:paraId="3B29898D" w14:textId="77777777" w:rsidR="00502144" w:rsidRDefault="00502144" w:rsidP="00502144">
      <w:pPr>
        <w:ind w:left="567"/>
      </w:pPr>
      <w:r w:rsidRPr="00794AD7">
        <w:t>The construction methodology and plans accompanying the Construction Certificate</w:t>
      </w:r>
      <w:r>
        <w:t xml:space="preserve"> </w:t>
      </w:r>
      <w:r w:rsidRPr="00794AD7">
        <w:t>application</w:t>
      </w:r>
      <w:r>
        <w:t>,</w:t>
      </w:r>
      <w:r w:rsidRPr="00794AD7">
        <w:t xml:space="preserve"> shall be assessed and certified in writing by a suitably qualified acoustic consultant</w:t>
      </w:r>
      <w:r>
        <w:t xml:space="preserve">, </w:t>
      </w:r>
      <w:r w:rsidRPr="00794AD7">
        <w:t xml:space="preserve">to verify conformance with the requirements of the </w:t>
      </w:r>
      <w:proofErr w:type="gramStart"/>
      <w:r w:rsidRPr="00794AD7">
        <w:t>aforementioned acoustic</w:t>
      </w:r>
      <w:proofErr w:type="gramEnd"/>
      <w:r w:rsidRPr="00794AD7">
        <w:t xml:space="preserve"> </w:t>
      </w:r>
      <w:r>
        <w:t xml:space="preserve">assessment </w:t>
      </w:r>
      <w:r w:rsidRPr="00794AD7">
        <w:t>report.</w:t>
      </w:r>
      <w:r>
        <w:t xml:space="preserve"> </w:t>
      </w:r>
      <w:r w:rsidRPr="00794AD7">
        <w:t xml:space="preserve">The written certification from </w:t>
      </w:r>
      <w:r>
        <w:t>the</w:t>
      </w:r>
      <w:r w:rsidRPr="00794AD7">
        <w:t xml:space="preserve"> suitably qualified acoustic consultant shall be submitted to and approved by the Principal Certifying Authority (PCA) prior to issue of the Construction Certificate</w:t>
      </w:r>
      <w:r>
        <w:t>.</w:t>
      </w:r>
    </w:p>
    <w:p w14:paraId="438EB50C" w14:textId="77777777" w:rsidR="00502144" w:rsidRDefault="00502144" w:rsidP="00502144">
      <w:pPr>
        <w:pStyle w:val="ListParagraph"/>
      </w:pPr>
    </w:p>
    <w:p w14:paraId="54C46A7F" w14:textId="77777777" w:rsidR="00502144" w:rsidRDefault="00502144" w:rsidP="00502144">
      <w:pPr>
        <w:ind w:left="567"/>
        <w:rPr>
          <w:i/>
        </w:rPr>
      </w:pPr>
      <w:r>
        <w:rPr>
          <w:i/>
        </w:rPr>
        <w:t xml:space="preserve">Note 1: </w:t>
      </w:r>
      <w:r w:rsidRPr="00944BF8">
        <w:rPr>
          <w:i/>
        </w:rPr>
        <w:t xml:space="preserve">Internal noise levels shall be designed to achieve the recommendations in Australian Standard AS2106:2016 </w:t>
      </w:r>
      <w:r w:rsidRPr="00944BF8">
        <w:rPr>
          <w:i/>
          <w:iCs/>
        </w:rPr>
        <w:t>Acoustics: Recommended design sound levels and reverberation times for building interiors.</w:t>
      </w:r>
    </w:p>
    <w:p w14:paraId="0E365B83" w14:textId="77777777" w:rsidR="00502144" w:rsidRDefault="00502144" w:rsidP="00502144">
      <w:pPr>
        <w:ind w:left="26"/>
        <w:rPr>
          <w:i/>
        </w:rPr>
      </w:pPr>
    </w:p>
    <w:p w14:paraId="56616E1B" w14:textId="77777777" w:rsidR="00502144" w:rsidRDefault="00502144" w:rsidP="00502144">
      <w:pPr>
        <w:ind w:left="567"/>
        <w:rPr>
          <w:i/>
        </w:rPr>
      </w:pPr>
      <w:r w:rsidRPr="005F6F43">
        <w:rPr>
          <w:i/>
        </w:rPr>
        <w:t>Note</w:t>
      </w:r>
      <w:r>
        <w:rPr>
          <w:i/>
        </w:rPr>
        <w:t xml:space="preserve"> 2</w:t>
      </w:r>
      <w:r w:rsidRPr="005F6F43">
        <w:rPr>
          <w:i/>
        </w:rPr>
        <w:t>: ‘Suitably qualified acoustic consultant’ means a consultant who possesses Australian Acoustical Society membership or are employed by an Association of Australasian Acoustical Consultants (AAAC) member firm.</w:t>
      </w:r>
    </w:p>
    <w:p w14:paraId="72C9E084" w14:textId="77777777" w:rsidR="00502144" w:rsidRDefault="00502144" w:rsidP="00502144">
      <w:pPr>
        <w:rPr>
          <w:rFonts w:cs="Arial"/>
          <w:b/>
          <w:szCs w:val="22"/>
        </w:rPr>
      </w:pPr>
    </w:p>
    <w:p w14:paraId="45B71892" w14:textId="77777777" w:rsidR="00502144" w:rsidRDefault="00502144" w:rsidP="00502144">
      <w:pPr>
        <w:ind w:left="567"/>
      </w:pPr>
      <w:r w:rsidRPr="00344B17">
        <w:rPr>
          <w:rFonts w:cs="Arial"/>
          <w:b/>
          <w:szCs w:val="22"/>
        </w:rPr>
        <w:t>Condition Reason:</w:t>
      </w:r>
      <w:r>
        <w:rPr>
          <w:rFonts w:cs="Arial"/>
          <w:szCs w:val="22"/>
        </w:rPr>
        <w:t xml:space="preserve">  </w:t>
      </w:r>
      <w:r w:rsidRPr="00F203D4">
        <w:t xml:space="preserve">To </w:t>
      </w:r>
      <w:r>
        <w:t>ensure interior design sound levels are maintained for occupants of the residential apartments above the loading dock.</w:t>
      </w:r>
    </w:p>
    <w:p w14:paraId="1C36732E" w14:textId="77777777" w:rsidR="00502144" w:rsidRDefault="00502144" w:rsidP="00502144"/>
    <w:p w14:paraId="6FED72E4" w14:textId="77777777" w:rsidR="00502144" w:rsidRDefault="00502144" w:rsidP="00502144">
      <w:pPr>
        <w:pStyle w:val="ConditionHeading2"/>
      </w:pPr>
      <w:r>
        <w:t>Acoustics – Building Design and Construction</w:t>
      </w:r>
    </w:p>
    <w:p w14:paraId="035D841A" w14:textId="77777777" w:rsidR="00502144" w:rsidRDefault="00502144" w:rsidP="00502144">
      <w:pPr>
        <w:ind w:left="567"/>
      </w:pPr>
    </w:p>
    <w:p w14:paraId="35A182E2" w14:textId="77777777" w:rsidR="00502144" w:rsidRDefault="00502144" w:rsidP="00502144">
      <w:pPr>
        <w:ind w:left="567"/>
      </w:pPr>
      <w:r w:rsidRPr="00794AD7">
        <w:t xml:space="preserve">The </w:t>
      </w:r>
      <w:r>
        <w:t>recommendations for acoustic treatments of the building envelope</w:t>
      </w:r>
      <w:r w:rsidRPr="00794AD7">
        <w:t xml:space="preserve"> provided</w:t>
      </w:r>
      <w:r>
        <w:t xml:space="preserve"> for</w:t>
      </w:r>
      <w:r w:rsidRPr="00794AD7">
        <w:t xml:space="preserve"> in the approved acoustic report </w:t>
      </w:r>
      <w:r w:rsidRPr="00B678B6">
        <w:t>prepared by</w:t>
      </w:r>
      <w:r w:rsidRPr="00E6006E">
        <w:rPr>
          <w:b/>
        </w:rPr>
        <w:t xml:space="preserve"> </w:t>
      </w:r>
      <w:r w:rsidRPr="005D6F81">
        <w:rPr>
          <w:i/>
        </w:rPr>
        <w:t xml:space="preserve">E-LAB Consulting – Document Reference </w:t>
      </w:r>
      <w:r w:rsidRPr="005D6F81">
        <w:rPr>
          <w:i/>
        </w:rPr>
        <w:lastRenderedPageBreak/>
        <w:t>P01374 –</w:t>
      </w:r>
      <w:r>
        <w:rPr>
          <w:i/>
        </w:rPr>
        <w:t xml:space="preserve"> Revision 002 – 02 October 2024, </w:t>
      </w:r>
      <w:r w:rsidRPr="00794AD7">
        <w:t>shall be incorporated into the design and construction of the development and be shown on plans accompanying the Construction Certificate application.</w:t>
      </w:r>
    </w:p>
    <w:p w14:paraId="1026DCBD" w14:textId="77777777" w:rsidR="00502144" w:rsidRPr="00794AD7" w:rsidRDefault="00502144" w:rsidP="00502144">
      <w:pPr>
        <w:pStyle w:val="ListParagraph"/>
      </w:pPr>
    </w:p>
    <w:p w14:paraId="3DEF00D3" w14:textId="77777777" w:rsidR="00502144" w:rsidRDefault="00502144" w:rsidP="00502144">
      <w:pPr>
        <w:ind w:left="567"/>
      </w:pPr>
      <w:r w:rsidRPr="00794AD7">
        <w:t>The construction methodology and plans accompanying the Construction Certificate</w:t>
      </w:r>
      <w:r>
        <w:t xml:space="preserve"> </w:t>
      </w:r>
      <w:r w:rsidRPr="00794AD7">
        <w:t>application</w:t>
      </w:r>
      <w:r>
        <w:t>,</w:t>
      </w:r>
      <w:r w:rsidRPr="00794AD7">
        <w:t xml:space="preserve"> shall be assessed and certified in writing by a suitably qualified acoustic consultant</w:t>
      </w:r>
      <w:r>
        <w:t xml:space="preserve">, </w:t>
      </w:r>
      <w:r w:rsidRPr="00794AD7">
        <w:t xml:space="preserve">to verify conformance with the requirements of the </w:t>
      </w:r>
      <w:proofErr w:type="gramStart"/>
      <w:r w:rsidRPr="00794AD7">
        <w:t>aforementioned acoustic</w:t>
      </w:r>
      <w:proofErr w:type="gramEnd"/>
      <w:r w:rsidRPr="00794AD7">
        <w:t xml:space="preserve"> report.</w:t>
      </w:r>
      <w:r>
        <w:t xml:space="preserve"> </w:t>
      </w:r>
      <w:r w:rsidRPr="00794AD7">
        <w:t xml:space="preserve">The written certification from </w:t>
      </w:r>
      <w:r>
        <w:t>the</w:t>
      </w:r>
      <w:r w:rsidRPr="00794AD7">
        <w:t xml:space="preserve"> suitably qualified acoustic consultant shall be submitted to and approved by the Principal Certifying Authority (PCA) prior to issue of the Construction Certificate</w:t>
      </w:r>
      <w:r>
        <w:t>.</w:t>
      </w:r>
    </w:p>
    <w:p w14:paraId="14FF610B" w14:textId="77777777" w:rsidR="00502144" w:rsidRDefault="00502144" w:rsidP="00502144">
      <w:pPr>
        <w:pStyle w:val="ListParagraph"/>
      </w:pPr>
    </w:p>
    <w:p w14:paraId="243A93ED" w14:textId="77777777" w:rsidR="00502144" w:rsidRDefault="00502144" w:rsidP="00502144">
      <w:pPr>
        <w:ind w:left="567"/>
        <w:rPr>
          <w:i/>
        </w:rPr>
      </w:pPr>
      <w:r w:rsidRPr="005F6F43">
        <w:rPr>
          <w:i/>
        </w:rPr>
        <w:t>Note: ‘Suitably qualified acoustic consultant’ means a consultant who possesses Australian Acoustical Society membership or are employed by an Association of Australasian Acoustical Consultants (AAAC) member firm.</w:t>
      </w:r>
    </w:p>
    <w:p w14:paraId="7649B606" w14:textId="77777777" w:rsidR="00502144" w:rsidRDefault="00502144" w:rsidP="00502144">
      <w:pPr>
        <w:spacing w:after="40"/>
        <w:rPr>
          <w:rFonts w:cs="Arial"/>
          <w:b/>
          <w:szCs w:val="22"/>
        </w:rPr>
      </w:pPr>
    </w:p>
    <w:p w14:paraId="04D8F699" w14:textId="77777777" w:rsidR="00502144" w:rsidRDefault="00502144" w:rsidP="00502144">
      <w:pPr>
        <w:spacing w:after="40"/>
        <w:ind w:left="567"/>
      </w:pPr>
      <w:r w:rsidRPr="00344B17">
        <w:rPr>
          <w:rFonts w:cs="Arial"/>
          <w:b/>
          <w:szCs w:val="22"/>
        </w:rPr>
        <w:t>Condition Reason:</w:t>
      </w:r>
      <w:r>
        <w:rPr>
          <w:rFonts w:cs="Arial"/>
          <w:szCs w:val="22"/>
        </w:rPr>
        <w:t xml:space="preserve"> </w:t>
      </w:r>
      <w:r w:rsidRPr="00F203D4">
        <w:t xml:space="preserve">To </w:t>
      </w:r>
      <w:r>
        <w:t>ensure internal acoustic amenity is maintained for occupants of the building</w:t>
      </w:r>
      <w:r w:rsidRPr="00F203D4">
        <w:t>.</w:t>
      </w:r>
    </w:p>
    <w:p w14:paraId="12790D26" w14:textId="77777777" w:rsidR="00502144" w:rsidRDefault="00502144" w:rsidP="00502144"/>
    <w:p w14:paraId="48FA1BCF" w14:textId="77777777" w:rsidR="00502144" w:rsidRDefault="00502144" w:rsidP="00502144">
      <w:pPr>
        <w:pStyle w:val="ConditionHeading2"/>
      </w:pPr>
      <w:r>
        <w:t>Acoustics – Mechanical Plant Services</w:t>
      </w:r>
    </w:p>
    <w:p w14:paraId="3E09A619" w14:textId="77777777" w:rsidR="00502144" w:rsidRDefault="00502144" w:rsidP="00502144"/>
    <w:p w14:paraId="1335D504" w14:textId="77777777" w:rsidR="00502144" w:rsidRDefault="00502144" w:rsidP="00502144">
      <w:pPr>
        <w:ind w:left="567"/>
      </w:pPr>
      <w:r w:rsidRPr="00E85F0D">
        <w:t xml:space="preserve">Before the issue of any construction certificate, </w:t>
      </w:r>
      <w:r>
        <w:t xml:space="preserve">an Acoustic Report, prepared by a suitably qualified acoustic consultant, shall assess the environmental noise impacts associated with the operation of all </w:t>
      </w:r>
      <w:r w:rsidRPr="00AC3085">
        <w:rPr>
          <w:b/>
        </w:rPr>
        <w:t>mechanical plant services</w:t>
      </w:r>
      <w:r>
        <w:t>.</w:t>
      </w:r>
    </w:p>
    <w:p w14:paraId="1339BC51" w14:textId="77777777" w:rsidR="00502144" w:rsidRDefault="00502144" w:rsidP="00502144">
      <w:pPr>
        <w:pStyle w:val="ListParagraph"/>
      </w:pPr>
    </w:p>
    <w:p w14:paraId="28FA3C4E" w14:textId="77777777" w:rsidR="00502144" w:rsidRDefault="00502144" w:rsidP="00502144">
      <w:pPr>
        <w:ind w:left="567"/>
        <w:rPr>
          <w:b/>
          <w:i/>
        </w:rPr>
      </w:pPr>
      <w:r>
        <w:t xml:space="preserve">The Acoustic Report shall have regard to noise criteria of </w:t>
      </w:r>
      <w:r w:rsidRPr="000B4EB9">
        <w:rPr>
          <w:i/>
        </w:rPr>
        <w:t>Chapter D3, Section D3.10 (Site Facilities)</w:t>
      </w:r>
      <w:r w:rsidRPr="00C53D4C">
        <w:t xml:space="preserve"> </w:t>
      </w:r>
      <w:r>
        <w:t xml:space="preserve">of the WDCP 2015, which </w:t>
      </w:r>
      <w:r w:rsidRPr="00C53D4C">
        <w:t>states</w:t>
      </w:r>
      <w:r>
        <w:t>, ‘</w:t>
      </w:r>
      <w:r w:rsidRPr="000B4EB9">
        <w:rPr>
          <w:i/>
        </w:rPr>
        <w:t>noise emissions from mechanical plant equipment must not exceed the background noise levels when measured at the boundary of the development site’.</w:t>
      </w:r>
    </w:p>
    <w:p w14:paraId="22E83DC0" w14:textId="77777777" w:rsidR="00502144" w:rsidRPr="00A736BB" w:rsidRDefault="00502144" w:rsidP="00502144">
      <w:pPr>
        <w:pStyle w:val="ListParagraph"/>
        <w:rPr>
          <w:i/>
        </w:rPr>
      </w:pPr>
    </w:p>
    <w:p w14:paraId="4295B82E" w14:textId="77777777" w:rsidR="00502144" w:rsidRDefault="00502144" w:rsidP="00502144">
      <w:pPr>
        <w:ind w:left="567"/>
      </w:pPr>
      <w:r w:rsidRPr="00A736BB">
        <w:t xml:space="preserve">The </w:t>
      </w:r>
      <w:r w:rsidRPr="00A736BB">
        <w:rPr>
          <w:b/>
        </w:rPr>
        <w:t>cumulative</w:t>
      </w:r>
      <w:r w:rsidRPr="00A736BB">
        <w:t xml:space="preserve"> noise emissions </w:t>
      </w:r>
      <w:r w:rsidRPr="00A736BB">
        <w:rPr>
          <w:szCs w:val="24"/>
        </w:rPr>
        <w:t xml:space="preserve">from all mechanical plant services, </w:t>
      </w:r>
      <w:proofErr w:type="gramStart"/>
      <w:r>
        <w:rPr>
          <w:szCs w:val="24"/>
        </w:rPr>
        <w:t>at all times</w:t>
      </w:r>
      <w:proofErr w:type="gramEnd"/>
      <w:r>
        <w:rPr>
          <w:szCs w:val="24"/>
        </w:rPr>
        <w:t xml:space="preserve"> </w:t>
      </w:r>
      <w:r w:rsidRPr="00A736BB">
        <w:rPr>
          <w:szCs w:val="24"/>
        </w:rPr>
        <w:t xml:space="preserve">shall comply with </w:t>
      </w:r>
      <w:r w:rsidRPr="000B4EB9">
        <w:rPr>
          <w:i/>
        </w:rPr>
        <w:t>Chapter D3, Section D3.10 (Site Facilities)</w:t>
      </w:r>
      <w:r w:rsidRPr="00C53D4C">
        <w:t xml:space="preserve"> </w:t>
      </w:r>
      <w:r>
        <w:t>of the WDCP 2015.</w:t>
      </w:r>
    </w:p>
    <w:p w14:paraId="04C796DB" w14:textId="77777777" w:rsidR="00502144" w:rsidRPr="00A736BB" w:rsidRDefault="00502144" w:rsidP="00502144">
      <w:pPr>
        <w:ind w:left="567"/>
        <w:rPr>
          <w:szCs w:val="24"/>
        </w:rPr>
      </w:pPr>
    </w:p>
    <w:p w14:paraId="77F2F060" w14:textId="77777777" w:rsidR="00502144" w:rsidRPr="00A2077C" w:rsidRDefault="00502144" w:rsidP="00502144">
      <w:pPr>
        <w:spacing w:after="160" w:line="259" w:lineRule="auto"/>
        <w:ind w:left="567"/>
        <w:rPr>
          <w:szCs w:val="24"/>
        </w:rPr>
      </w:pPr>
      <w:r>
        <w:t>Where necessary, noise amelioration treatments will be incorporated in the mechanical plant services design to ensure that cumulative noise levels comply with the noise emission criteria. Compliance noise testing is to be undertaken following the installation of the mechanical plant equipment.</w:t>
      </w:r>
    </w:p>
    <w:p w14:paraId="3DFC8225" w14:textId="77777777" w:rsidR="00502144" w:rsidRPr="00A2077C" w:rsidRDefault="00502144" w:rsidP="00502144">
      <w:pPr>
        <w:ind w:left="567"/>
        <w:rPr>
          <w:i/>
          <w:szCs w:val="24"/>
        </w:rPr>
      </w:pPr>
      <w:r w:rsidRPr="00A2077C">
        <w:rPr>
          <w:szCs w:val="24"/>
        </w:rPr>
        <w:t xml:space="preserve">Note 1: </w:t>
      </w:r>
      <w:r w:rsidRPr="00A2077C">
        <w:rPr>
          <w:i/>
          <w:szCs w:val="24"/>
        </w:rPr>
        <w:t>Compliance with the Night-time</w:t>
      </w:r>
      <w:r>
        <w:rPr>
          <w:i/>
          <w:szCs w:val="24"/>
        </w:rPr>
        <w:t xml:space="preserve"> (RBL)</w:t>
      </w:r>
      <w:r w:rsidRPr="00A2077C">
        <w:rPr>
          <w:i/>
          <w:szCs w:val="24"/>
        </w:rPr>
        <w:t xml:space="preserve"> noise emission criteria will ensure compliance at all other times.</w:t>
      </w:r>
    </w:p>
    <w:p w14:paraId="1B19953E" w14:textId="77777777" w:rsidR="00502144" w:rsidRPr="00A736BB" w:rsidRDefault="00502144" w:rsidP="00502144">
      <w:pPr>
        <w:pStyle w:val="ListParagraph"/>
        <w:rPr>
          <w:szCs w:val="24"/>
        </w:rPr>
      </w:pPr>
    </w:p>
    <w:p w14:paraId="3F7F3028" w14:textId="77777777" w:rsidR="00502144" w:rsidRPr="00A2077C" w:rsidRDefault="00502144" w:rsidP="00502144">
      <w:pPr>
        <w:ind w:left="567"/>
        <w:rPr>
          <w:i/>
        </w:rPr>
      </w:pPr>
      <w:r w:rsidRPr="00A2077C">
        <w:rPr>
          <w:szCs w:val="24"/>
        </w:rPr>
        <w:t xml:space="preserve">Note 2: </w:t>
      </w:r>
      <w:r w:rsidRPr="00A2077C">
        <w:rPr>
          <w:i/>
        </w:rPr>
        <w:t>Note: ‘Suitably qualified acoustic consultant’ means a consultant who possesses Australian Acoustical Society membership or are employed by an Association of Australasian Acoustical Consultants (AAAC) member firm.</w:t>
      </w:r>
    </w:p>
    <w:p w14:paraId="0D67570F" w14:textId="77777777" w:rsidR="00502144" w:rsidRDefault="00502144" w:rsidP="00502144">
      <w:pPr>
        <w:ind w:left="567"/>
      </w:pPr>
    </w:p>
    <w:p w14:paraId="50839CD6" w14:textId="77777777" w:rsidR="00502144" w:rsidRDefault="00502144" w:rsidP="00502144">
      <w:pPr>
        <w:spacing w:after="40"/>
        <w:ind w:left="567"/>
      </w:pPr>
      <w:r w:rsidRPr="00344B17">
        <w:rPr>
          <w:rFonts w:cs="Arial"/>
          <w:b/>
          <w:szCs w:val="22"/>
        </w:rPr>
        <w:t>Condition Reason:</w:t>
      </w:r>
      <w:r>
        <w:rPr>
          <w:rFonts w:cs="Arial"/>
          <w:szCs w:val="22"/>
        </w:rPr>
        <w:t xml:space="preserve"> </w:t>
      </w:r>
      <w:r w:rsidRPr="00F203D4">
        <w:t xml:space="preserve">To </w:t>
      </w:r>
      <w:r>
        <w:t>protect the acoustic amenity of the surrounding environment</w:t>
      </w:r>
      <w:r w:rsidRPr="00F203D4">
        <w:t>.</w:t>
      </w:r>
    </w:p>
    <w:p w14:paraId="64249508" w14:textId="77777777" w:rsidR="00502144" w:rsidRDefault="00502144" w:rsidP="00502144"/>
    <w:p w14:paraId="6A764532" w14:textId="77777777" w:rsidR="00502144" w:rsidRDefault="00502144" w:rsidP="00502144">
      <w:pPr>
        <w:pStyle w:val="ConditionHeading2"/>
      </w:pPr>
      <w:r>
        <w:t>Acoustics – Demolition and Construction</w:t>
      </w:r>
    </w:p>
    <w:p w14:paraId="56498194" w14:textId="77777777" w:rsidR="00502144" w:rsidRDefault="00502144" w:rsidP="00502144">
      <w:pPr>
        <w:spacing w:after="160" w:line="259" w:lineRule="auto"/>
        <w:ind w:left="567"/>
      </w:pPr>
    </w:p>
    <w:p w14:paraId="5CFCF29D" w14:textId="77777777" w:rsidR="00502144" w:rsidRPr="00913CCE" w:rsidRDefault="00502144" w:rsidP="00502144">
      <w:pPr>
        <w:spacing w:after="160" w:line="259" w:lineRule="auto"/>
        <w:ind w:left="567"/>
        <w:rPr>
          <w:i/>
        </w:rPr>
      </w:pPr>
      <w:r>
        <w:t xml:space="preserve">At the Construction Certificate stage, a </w:t>
      </w:r>
      <w:r w:rsidRPr="00913CCE">
        <w:rPr>
          <w:i/>
        </w:rPr>
        <w:t>Construction Noise Management Plan (CNMP)</w:t>
      </w:r>
      <w:r>
        <w:t xml:space="preserve"> is to be prepared by a suitably qualified acoustic consultant. The construction noise will be assessed with consideration to </w:t>
      </w:r>
      <w:r w:rsidRPr="00913CCE">
        <w:rPr>
          <w:i/>
        </w:rPr>
        <w:t xml:space="preserve">DECCW Interim Construction Noise Guidelines (ICNG) (2009) </w:t>
      </w:r>
      <w:r w:rsidRPr="009A2818">
        <w:t>to provide</w:t>
      </w:r>
      <w:r>
        <w:t xml:space="preserve"> noise management levels for construction noise at residential and other potentially sensitive receivers</w:t>
      </w:r>
      <w:r w:rsidRPr="00913CCE">
        <w:rPr>
          <w:b/>
        </w:rPr>
        <w:t xml:space="preserve">. </w:t>
      </w:r>
      <w:r w:rsidRPr="009A2818">
        <w:t>The management levels are to be calculated based on the adopted rating background level (RBL) at nearby locations.</w:t>
      </w:r>
    </w:p>
    <w:p w14:paraId="6EF467CB" w14:textId="77777777" w:rsidR="00502144" w:rsidRDefault="00502144" w:rsidP="00502144">
      <w:pPr>
        <w:ind w:left="567"/>
      </w:pPr>
      <w:r>
        <w:lastRenderedPageBreak/>
        <w:t xml:space="preserve">The CNMP shall be a </w:t>
      </w:r>
      <w:proofErr w:type="gramStart"/>
      <w:r>
        <w:t>site specific</w:t>
      </w:r>
      <w:proofErr w:type="gramEnd"/>
      <w:r>
        <w:t xml:space="preserve"> plan developed to ensure that appropriate work practices are implemented during the demolition, excavation and construction to minimise noise and vibration impact. The CNMP shall include:</w:t>
      </w:r>
    </w:p>
    <w:p w14:paraId="313ED321" w14:textId="77777777" w:rsidR="00502144" w:rsidRDefault="00502144" w:rsidP="00502144">
      <w:pPr>
        <w:ind w:left="426"/>
      </w:pPr>
    </w:p>
    <w:p w14:paraId="5236608B" w14:textId="77777777" w:rsidR="00502144" w:rsidRDefault="00502144" w:rsidP="00502144">
      <w:pPr>
        <w:pStyle w:val="ListParagraph"/>
        <w:numPr>
          <w:ilvl w:val="0"/>
          <w:numId w:val="144"/>
        </w:numPr>
        <w:ind w:left="993" w:right="0"/>
      </w:pPr>
      <w:r>
        <w:t>Attended and unattended noise monitoring at locations indicative of noise sensitive receivers.</w:t>
      </w:r>
    </w:p>
    <w:p w14:paraId="0B22A03F" w14:textId="77777777" w:rsidR="00502144" w:rsidRDefault="00502144" w:rsidP="00502144">
      <w:pPr>
        <w:pStyle w:val="ListParagraph"/>
        <w:numPr>
          <w:ilvl w:val="0"/>
          <w:numId w:val="144"/>
        </w:numPr>
        <w:ind w:left="993" w:right="0"/>
      </w:pPr>
      <w:r>
        <w:t>Site description.</w:t>
      </w:r>
    </w:p>
    <w:p w14:paraId="4A6A4C01" w14:textId="77777777" w:rsidR="00502144" w:rsidRDefault="00502144" w:rsidP="00502144">
      <w:pPr>
        <w:pStyle w:val="ListParagraph"/>
        <w:numPr>
          <w:ilvl w:val="0"/>
          <w:numId w:val="144"/>
        </w:numPr>
        <w:ind w:left="993" w:right="0"/>
      </w:pPr>
      <w:r>
        <w:t>Staging of construction.</w:t>
      </w:r>
    </w:p>
    <w:p w14:paraId="6AF2A843" w14:textId="77777777" w:rsidR="00502144" w:rsidRDefault="00502144" w:rsidP="00502144">
      <w:pPr>
        <w:pStyle w:val="ListParagraph"/>
        <w:numPr>
          <w:ilvl w:val="0"/>
          <w:numId w:val="144"/>
        </w:numPr>
        <w:ind w:left="993" w:right="0"/>
      </w:pPr>
      <w:r>
        <w:t>Establishment of project specific airborne noise construction goals based on monitored existing noise levels.</w:t>
      </w:r>
    </w:p>
    <w:p w14:paraId="7A2E13BD" w14:textId="77777777" w:rsidR="00502144" w:rsidRDefault="00502144" w:rsidP="00502144">
      <w:pPr>
        <w:pStyle w:val="ListParagraph"/>
        <w:numPr>
          <w:ilvl w:val="0"/>
          <w:numId w:val="144"/>
        </w:numPr>
        <w:ind w:left="993" w:right="0"/>
      </w:pPr>
      <w:r>
        <w:t>Prediction of construction noise levels from proposed construction works.</w:t>
      </w:r>
    </w:p>
    <w:p w14:paraId="54B82E2C" w14:textId="77777777" w:rsidR="00502144" w:rsidRDefault="00502144" w:rsidP="00502144">
      <w:pPr>
        <w:pStyle w:val="ListParagraph"/>
        <w:numPr>
          <w:ilvl w:val="0"/>
          <w:numId w:val="144"/>
        </w:numPr>
        <w:ind w:left="993" w:right="0"/>
      </w:pPr>
      <w:r>
        <w:t>Recommendation of environmental noise control options/management practices.</w:t>
      </w:r>
    </w:p>
    <w:p w14:paraId="38D03935" w14:textId="77777777" w:rsidR="00502144" w:rsidRPr="009C1433" w:rsidRDefault="00502144" w:rsidP="00502144">
      <w:pPr>
        <w:pStyle w:val="ListParagraph"/>
        <w:numPr>
          <w:ilvl w:val="0"/>
          <w:numId w:val="144"/>
        </w:numPr>
        <w:ind w:left="993" w:right="0"/>
        <w:rPr>
          <w:lang w:val="en-US"/>
        </w:rPr>
      </w:pPr>
      <w:r>
        <w:t>Complaints handling and community liaison procedures.</w:t>
      </w:r>
    </w:p>
    <w:p w14:paraId="272F7D53" w14:textId="77777777" w:rsidR="00502144" w:rsidRDefault="00502144" w:rsidP="00502144">
      <w:pPr>
        <w:rPr>
          <w:rFonts w:cs="Arial"/>
          <w:b/>
          <w:szCs w:val="22"/>
        </w:rPr>
      </w:pPr>
    </w:p>
    <w:p w14:paraId="63E78F2C" w14:textId="77777777" w:rsidR="00502144" w:rsidRDefault="00502144" w:rsidP="00502144">
      <w:pPr>
        <w:ind w:firstLine="567"/>
      </w:pPr>
      <w:r w:rsidRPr="00344B17">
        <w:rPr>
          <w:rFonts w:cs="Arial"/>
          <w:b/>
          <w:szCs w:val="22"/>
        </w:rPr>
        <w:t>Condition Reason:</w:t>
      </w:r>
      <w:r>
        <w:rPr>
          <w:rFonts w:cs="Arial"/>
          <w:szCs w:val="22"/>
        </w:rPr>
        <w:t xml:space="preserve"> </w:t>
      </w:r>
      <w:r w:rsidRPr="006E2FE7">
        <w:t xml:space="preserve">To </w:t>
      </w:r>
      <w:r>
        <w:t>protect the acoustic amenity of the surrounding environment</w:t>
      </w:r>
      <w:r w:rsidRPr="006E2FE7">
        <w:t>.</w:t>
      </w:r>
    </w:p>
    <w:p w14:paraId="456C89C3" w14:textId="77777777" w:rsidR="00502144" w:rsidRDefault="00502144" w:rsidP="00502144"/>
    <w:p w14:paraId="6FEDE490" w14:textId="77777777" w:rsidR="00502144" w:rsidRDefault="00502144" w:rsidP="00502144">
      <w:pPr>
        <w:pStyle w:val="ConditionHeading2"/>
      </w:pPr>
      <w:bookmarkStart w:id="117" w:name="_Toc137795000"/>
      <w:bookmarkStart w:id="118" w:name="_Toc183003792"/>
      <w:r w:rsidRPr="000A48CE">
        <w:t>Light and Ventilation</w:t>
      </w:r>
      <w:bookmarkEnd w:id="117"/>
      <w:bookmarkEnd w:id="118"/>
    </w:p>
    <w:p w14:paraId="146669A4" w14:textId="77777777" w:rsidR="00502144" w:rsidRDefault="00502144" w:rsidP="00502144"/>
    <w:p w14:paraId="37EF7FD6" w14:textId="77777777" w:rsidR="00502144" w:rsidRPr="00433802" w:rsidRDefault="00502144" w:rsidP="00502144">
      <w:pPr>
        <w:ind w:left="567"/>
      </w:pPr>
      <w:r w:rsidRPr="00433802">
        <w:t>Before the issue of any construction certificate, the construction certificate plans and specifications required under clause 7 of the Development Certification and Fire Safety Regulation, must detail all lighting, mechanical ventilation or air-conditioning systems complying with Part F.4 of the BCA or clause 3.8.4 and 3.8.5 of the BCA Housing Provisions, inclusive of AS 1668.1</w:t>
      </w:r>
      <w:r>
        <w:t xml:space="preserve">, AS 1668.2 and AS/NZS 3666.1. </w:t>
      </w:r>
    </w:p>
    <w:p w14:paraId="7A08049D" w14:textId="77777777" w:rsidR="00502144" w:rsidRPr="00433802" w:rsidRDefault="00502144" w:rsidP="00502144">
      <w:pPr>
        <w:ind w:left="567"/>
      </w:pPr>
    </w:p>
    <w:p w14:paraId="20A5ED01" w14:textId="77777777" w:rsidR="00502144" w:rsidRPr="00433802" w:rsidRDefault="00502144" w:rsidP="00502144">
      <w:pPr>
        <w:ind w:left="567"/>
      </w:pPr>
      <w:r w:rsidRPr="00433802">
        <w:t xml:space="preserve">If an alternate solution is </w:t>
      </w:r>
      <w:proofErr w:type="gramStart"/>
      <w:r w:rsidRPr="00433802">
        <w:t>proposed</w:t>
      </w:r>
      <w:proofErr w:type="gramEnd"/>
      <w:r w:rsidRPr="00433802">
        <w:t xml:space="preserve"> then the construction certificate application must include a statement as to how the performance requirements of the BCA are to be complied with and support the </w:t>
      </w:r>
      <w:proofErr w:type="gramStart"/>
      <w:r w:rsidRPr="00433802">
        <w:t>performance based</w:t>
      </w:r>
      <w:proofErr w:type="gramEnd"/>
      <w:r w:rsidRPr="00433802">
        <w:t xml:space="preserve"> solution by expert evidence of suitability.  </w:t>
      </w:r>
    </w:p>
    <w:p w14:paraId="1881FD7B" w14:textId="77777777" w:rsidR="00502144" w:rsidRPr="00433802" w:rsidRDefault="00502144" w:rsidP="00502144">
      <w:pPr>
        <w:ind w:left="567"/>
      </w:pPr>
    </w:p>
    <w:p w14:paraId="4DE6216A" w14:textId="77777777" w:rsidR="00502144" w:rsidRPr="00433802" w:rsidRDefault="00502144" w:rsidP="00502144">
      <w:pPr>
        <w:ind w:left="567"/>
      </w:pPr>
      <w:r w:rsidRPr="00433802">
        <w:t>This condition does not set aside the mandatory requirements for ‘Legionella Control’ under the Public Health Act 2010 and Public Health Regulation 2022 in relation to regulated systems. This condition does not set aside the effect of the Protection of the Environment Operations Act 1997 in relation to offensive noise or odour.</w:t>
      </w:r>
      <w:r>
        <w:rPr>
          <w:szCs w:val="22"/>
        </w:rPr>
        <w:t xml:space="preserve"> </w:t>
      </w:r>
    </w:p>
    <w:p w14:paraId="109CAF29" w14:textId="77777777" w:rsidR="00502144" w:rsidRPr="00433802" w:rsidRDefault="00502144" w:rsidP="00502144">
      <w:pPr>
        <w:ind w:left="567"/>
      </w:pPr>
    </w:p>
    <w:p w14:paraId="65F86E97" w14:textId="77777777" w:rsidR="00502144" w:rsidRPr="00014C36" w:rsidRDefault="00502144" w:rsidP="00502144">
      <w:pPr>
        <w:ind w:left="567"/>
        <w:rPr>
          <w:b/>
          <w:sz w:val="20"/>
        </w:rPr>
      </w:pPr>
      <w:r w:rsidRPr="00014C36">
        <w:rPr>
          <w:b/>
          <w:sz w:val="20"/>
        </w:rPr>
        <w:t>Notes:</w:t>
      </w:r>
    </w:p>
    <w:p w14:paraId="06B787A0" w14:textId="77777777" w:rsidR="00502144" w:rsidRPr="0072465B" w:rsidRDefault="00502144" w:rsidP="00502144">
      <w:pPr>
        <w:pStyle w:val="ListParagraph"/>
        <w:ind w:right="0"/>
      </w:pPr>
      <w:r w:rsidRPr="0072465B">
        <w:t xml:space="preserve">Clause 69 of the Regulation requires compliance with the BCA. Clause 19 of the Development Certification and Fire Safety Regulation prevents the issue of a construction certificate unless the Principal Certifier is satisfied that compliance has been achieved. </w:t>
      </w:r>
    </w:p>
    <w:p w14:paraId="49DAC6C3" w14:textId="77777777" w:rsidR="00502144" w:rsidRPr="0072465B" w:rsidRDefault="00502144" w:rsidP="00502144">
      <w:pPr>
        <w:pStyle w:val="ListParagraph"/>
        <w:ind w:right="0"/>
      </w:pPr>
      <w:r w:rsidRPr="0072465B">
        <w:t xml:space="preserve">Part 3, Division 1 of the Development Certification and Fire Safety Regulation details what information must be submitted with any construction certificate. It is the Applicant's responsibility to demonstrate compliance through the construction certificate application process.  </w:t>
      </w:r>
    </w:p>
    <w:p w14:paraId="6908052C" w14:textId="77777777" w:rsidR="00502144" w:rsidRPr="0072465B" w:rsidRDefault="00502144" w:rsidP="00502144">
      <w:pPr>
        <w:pStyle w:val="ListParagraph"/>
        <w:ind w:right="0"/>
      </w:pPr>
      <w:r w:rsidRPr="0072465B">
        <w:t xml:space="preserve">Applicants must also consider possible noise and odour nuisances that may arise.  The provisions of the Protection of the Environment Operations Act 1997 have overriding effect if offensive noise or odour arises from the use.  </w:t>
      </w:r>
    </w:p>
    <w:p w14:paraId="73BB5D1F" w14:textId="77777777" w:rsidR="00502144" w:rsidRPr="0072465B" w:rsidRDefault="00502144" w:rsidP="00502144">
      <w:pPr>
        <w:pStyle w:val="ListParagraph"/>
        <w:ind w:right="0"/>
      </w:pPr>
      <w:r w:rsidRPr="0072465B">
        <w:t>Applicants must pay attention to the location of air intakes and air exhausts relative to sources of potentially contaminated air and neighbouring windows and air intakes respectively, see section 2 and 3 of AS 1668.2</w:t>
      </w:r>
    </w:p>
    <w:p w14:paraId="75F05CEE" w14:textId="77777777" w:rsidR="00502144" w:rsidRDefault="00502144" w:rsidP="00502144">
      <w:pPr>
        <w:ind w:left="851" w:hanging="284"/>
        <w:rPr>
          <w:sz w:val="20"/>
        </w:rPr>
      </w:pPr>
    </w:p>
    <w:p w14:paraId="2129FB3E" w14:textId="77777777" w:rsidR="00502144" w:rsidRDefault="00502144" w:rsidP="00502144">
      <w:pPr>
        <w:ind w:left="567"/>
      </w:pPr>
      <w:r w:rsidRPr="00344B17">
        <w:rPr>
          <w:rFonts w:cs="Arial"/>
          <w:b/>
          <w:szCs w:val="22"/>
        </w:rPr>
        <w:t>Condition Reason:</w:t>
      </w:r>
      <w:r>
        <w:rPr>
          <w:rFonts w:cs="Arial"/>
          <w:szCs w:val="22"/>
        </w:rPr>
        <w:t xml:space="preserve"> </w:t>
      </w:r>
      <w:r w:rsidRPr="00433802">
        <w:t>To ensure the development is provided with adequate light and ventilation.</w:t>
      </w:r>
    </w:p>
    <w:p w14:paraId="629838D6" w14:textId="77777777" w:rsidR="00502144" w:rsidRDefault="00502144" w:rsidP="00502144">
      <w:pPr>
        <w:ind w:left="567"/>
      </w:pPr>
    </w:p>
    <w:p w14:paraId="04C9563E" w14:textId="77777777" w:rsidR="00502144" w:rsidRDefault="00502144" w:rsidP="00502144">
      <w:pPr>
        <w:ind w:left="567"/>
      </w:pPr>
    </w:p>
    <w:p w14:paraId="3AFE3C99" w14:textId="77777777" w:rsidR="00502144" w:rsidRPr="00B567A5" w:rsidRDefault="00502144" w:rsidP="00502144">
      <w:pPr>
        <w:ind w:left="567"/>
      </w:pPr>
    </w:p>
    <w:p w14:paraId="46679CA3" w14:textId="77777777" w:rsidR="00502144" w:rsidRDefault="00502144" w:rsidP="00502144">
      <w:pPr>
        <w:pStyle w:val="ConditionHeading2"/>
      </w:pPr>
      <w:bookmarkStart w:id="119" w:name="_Toc137795003"/>
      <w:bookmarkStart w:id="120" w:name="_Toc183003795"/>
      <w:r w:rsidRPr="000A48CE">
        <w:t>Acoustic Certification of Mechanical Plant and Equipment</w:t>
      </w:r>
      <w:bookmarkEnd w:id="119"/>
      <w:bookmarkEnd w:id="120"/>
    </w:p>
    <w:p w14:paraId="0FF0F801" w14:textId="77777777" w:rsidR="00502144" w:rsidRDefault="00502144" w:rsidP="00502144"/>
    <w:p w14:paraId="2A66E939" w14:textId="77777777" w:rsidR="00502144" w:rsidRPr="00021B61" w:rsidRDefault="00502144" w:rsidP="00502144">
      <w:pPr>
        <w:ind w:left="567"/>
      </w:pPr>
      <w:r w:rsidRPr="00021B61">
        <w:t xml:space="preserve">Before the issue of any construction certificate, the construction certificate plans and specifications required under clause 7 of the Development Certification and Fire Safety </w:t>
      </w:r>
      <w:r w:rsidRPr="00021B61">
        <w:lastRenderedPageBreak/>
        <w:t>Regulation, must be accompanied by a certificate from a professional acoustic engineer certifying that the noise level measured at any boundary of the site at any time while the proposed mechanical plant and equipment is operating will not exceed the background noise level.  Where noise sensitive receivers are located within the site, the noise level is measured from the nearest strata, stratum or community title land and must not exceed background noise level, at any time.</w:t>
      </w:r>
    </w:p>
    <w:p w14:paraId="490E05A6" w14:textId="77777777" w:rsidR="00502144" w:rsidRPr="00021B61" w:rsidRDefault="00502144" w:rsidP="00502144">
      <w:pPr>
        <w:ind w:left="567"/>
      </w:pPr>
    </w:p>
    <w:p w14:paraId="39FB9842" w14:textId="77777777" w:rsidR="00502144" w:rsidRPr="00021B61" w:rsidRDefault="00502144" w:rsidP="00502144">
      <w:pPr>
        <w:ind w:left="567"/>
      </w:pPr>
      <w:r w:rsidRPr="00021B61">
        <w:t xml:space="preserve">The background noise level is the underlying level present in the ambient noise, excluding the subject noise source, when extraneous noise is removed. For assessment purposes the background noise level is the LA90, </w:t>
      </w:r>
      <w:proofErr w:type="gramStart"/>
      <w:r w:rsidRPr="00021B61">
        <w:t>15 minute</w:t>
      </w:r>
      <w:proofErr w:type="gramEnd"/>
      <w:r w:rsidRPr="00021B61">
        <w:t xml:space="preserve"> level measured by a sound level meter.</w:t>
      </w:r>
    </w:p>
    <w:p w14:paraId="040CE57C" w14:textId="77777777" w:rsidR="00502144" w:rsidRPr="00021B61" w:rsidRDefault="00502144" w:rsidP="00502144">
      <w:pPr>
        <w:ind w:left="567"/>
      </w:pPr>
    </w:p>
    <w:p w14:paraId="7DCC80CA" w14:textId="77777777" w:rsidR="00502144" w:rsidRDefault="00502144" w:rsidP="00502144">
      <w:pPr>
        <w:ind w:left="567"/>
      </w:pPr>
      <w:r w:rsidRPr="00021B61">
        <w:t xml:space="preserve">Where sound attenuation is </w:t>
      </w:r>
      <w:proofErr w:type="gramStart"/>
      <w:r w:rsidRPr="00021B61">
        <w:t>required</w:t>
      </w:r>
      <w:proofErr w:type="gramEnd"/>
      <w:r w:rsidRPr="00021B61">
        <w:t xml:space="preserve"> this must be detailed.</w:t>
      </w:r>
    </w:p>
    <w:p w14:paraId="2975AECF" w14:textId="77777777" w:rsidR="00502144" w:rsidRDefault="00502144" w:rsidP="00502144">
      <w:pPr>
        <w:ind w:left="567"/>
      </w:pPr>
    </w:p>
    <w:p w14:paraId="22C0048E" w14:textId="77777777" w:rsidR="00502144" w:rsidRPr="005C0BB2" w:rsidRDefault="00502144" w:rsidP="00502144">
      <w:pPr>
        <w:ind w:left="567"/>
        <w:rPr>
          <w:b/>
          <w:sz w:val="20"/>
        </w:rPr>
      </w:pPr>
      <w:r w:rsidRPr="005C0BB2">
        <w:rPr>
          <w:b/>
          <w:sz w:val="20"/>
        </w:rPr>
        <w:t>Notes:</w:t>
      </w:r>
    </w:p>
    <w:p w14:paraId="3B7B8EC2" w14:textId="77777777" w:rsidR="00502144" w:rsidRPr="00553716" w:rsidRDefault="00502144" w:rsidP="00502144">
      <w:pPr>
        <w:pStyle w:val="ListParagraph"/>
        <w:ind w:right="0"/>
      </w:pPr>
      <w:r w:rsidRPr="00553716">
        <w:t>Further information including lists of Acoustic Engineers can be obtained from:</w:t>
      </w:r>
    </w:p>
    <w:p w14:paraId="0E2073C8" w14:textId="77777777" w:rsidR="00502144" w:rsidRPr="00553716" w:rsidRDefault="00502144" w:rsidP="00502144">
      <w:pPr>
        <w:ind w:left="1701" w:hanging="567"/>
        <w:rPr>
          <w:sz w:val="20"/>
        </w:rPr>
      </w:pPr>
      <w:r w:rsidRPr="00553716">
        <w:rPr>
          <w:sz w:val="20"/>
        </w:rPr>
        <w:t>-</w:t>
      </w:r>
      <w:r w:rsidRPr="00553716">
        <w:rPr>
          <w:sz w:val="20"/>
        </w:rPr>
        <w:tab/>
        <w:t xml:space="preserve">Australian Acoustical Society - professional society of noise-related professional www.acoustics.asn.au </w:t>
      </w:r>
    </w:p>
    <w:p w14:paraId="0E068831" w14:textId="77777777" w:rsidR="00502144" w:rsidRPr="00553716" w:rsidRDefault="00502144" w:rsidP="00502144">
      <w:pPr>
        <w:ind w:left="1701" w:hanging="567"/>
        <w:rPr>
          <w:sz w:val="20"/>
        </w:rPr>
      </w:pPr>
      <w:r w:rsidRPr="00553716">
        <w:rPr>
          <w:sz w:val="20"/>
        </w:rPr>
        <w:t>-</w:t>
      </w:r>
      <w:r w:rsidRPr="00553716">
        <w:rPr>
          <w:sz w:val="20"/>
        </w:rPr>
        <w:tab/>
        <w:t xml:space="preserve">Association of Australian Acoustical Consultant - professional society of noise related professionals </w:t>
      </w:r>
      <w:hyperlink r:id="rId26" w:history="1">
        <w:r w:rsidRPr="00553716">
          <w:rPr>
            <w:sz w:val="20"/>
          </w:rPr>
          <w:t>www.aaac.org.au</w:t>
        </w:r>
      </w:hyperlink>
    </w:p>
    <w:p w14:paraId="2BA36CAF" w14:textId="77777777" w:rsidR="00502144" w:rsidRDefault="00502144" w:rsidP="00502144"/>
    <w:p w14:paraId="378D47D9" w14:textId="77777777" w:rsidR="00502144" w:rsidRPr="00C90497" w:rsidRDefault="00502144" w:rsidP="00502144">
      <w:pPr>
        <w:ind w:left="567"/>
      </w:pPr>
      <w:r w:rsidRPr="00344B17">
        <w:rPr>
          <w:rFonts w:cs="Arial"/>
          <w:b/>
          <w:szCs w:val="22"/>
        </w:rPr>
        <w:t>Condition Reason:</w:t>
      </w:r>
      <w:r>
        <w:rPr>
          <w:rFonts w:cs="Arial"/>
          <w:szCs w:val="22"/>
        </w:rPr>
        <w:t xml:space="preserve"> </w:t>
      </w:r>
      <w:r w:rsidRPr="00021B61">
        <w:t>To ensure the development does not result in any unreasonable acoustic impacts.</w:t>
      </w:r>
    </w:p>
    <w:p w14:paraId="420A143E" w14:textId="77777777" w:rsidR="00502144" w:rsidRPr="00C90497" w:rsidRDefault="00502144" w:rsidP="00502144"/>
    <w:p w14:paraId="17B76225" w14:textId="77777777" w:rsidR="00502144" w:rsidRPr="00670678" w:rsidRDefault="00502144" w:rsidP="00502144">
      <w:pPr>
        <w:pStyle w:val="ConditionHeading2"/>
      </w:pPr>
      <w:r w:rsidRPr="00670678">
        <w:t xml:space="preserve">Ventilation - Enclosures used by Vehicles (Car parks, automotive service, enclosed driveways, loading docks and the like)  </w:t>
      </w:r>
    </w:p>
    <w:p w14:paraId="713CF430" w14:textId="77777777" w:rsidR="00502144" w:rsidRDefault="00502144" w:rsidP="00502144">
      <w:pPr>
        <w:ind w:left="567"/>
      </w:pPr>
    </w:p>
    <w:p w14:paraId="4A70D1F8" w14:textId="77777777" w:rsidR="00502144" w:rsidRPr="00670678" w:rsidRDefault="00502144" w:rsidP="00502144">
      <w:pPr>
        <w:ind w:left="567"/>
      </w:pPr>
      <w:r w:rsidRPr="00A5611C">
        <w:t xml:space="preserve">Before the issue </w:t>
      </w:r>
      <w:r>
        <w:t>of any construction certificate,</w:t>
      </w:r>
      <w:r w:rsidRPr="00670678">
        <w:t xml:space="preserve"> </w:t>
      </w:r>
      <w:r>
        <w:t>t</w:t>
      </w:r>
      <w:r w:rsidRPr="00670678">
        <w:t xml:space="preserve">he </w:t>
      </w:r>
      <w:r>
        <w:t>basement carpark</w:t>
      </w:r>
      <w:r w:rsidRPr="00670678">
        <w:t xml:space="preserve"> in which vehicles powered by internal combustion engines are parked, serviced or operated are required to comply with Section 4 of Australian Standard 1668.2-</w:t>
      </w:r>
      <w:r>
        <w:t>2012</w:t>
      </w:r>
      <w:r w:rsidRPr="00670678">
        <w:t>. In general air distribution must achieve uniform dilution of contaminants in the garage and maintain contaminant concentrations below recommended exposure standards.</w:t>
      </w:r>
    </w:p>
    <w:p w14:paraId="6533ECBC" w14:textId="77777777" w:rsidR="00502144" w:rsidRPr="00670678" w:rsidRDefault="00502144" w:rsidP="00502144">
      <w:pPr>
        <w:ind w:left="567"/>
      </w:pPr>
    </w:p>
    <w:p w14:paraId="140DD9BE" w14:textId="77777777" w:rsidR="00502144" w:rsidRPr="00670678" w:rsidRDefault="00502144" w:rsidP="00502144">
      <w:pPr>
        <w:ind w:left="567"/>
      </w:pPr>
      <w:r w:rsidRPr="00670678">
        <w:t xml:space="preserve">The </w:t>
      </w:r>
      <w:r>
        <w:t>basement carpark</w:t>
      </w:r>
      <w:r w:rsidRPr="00670678">
        <w:t xml:space="preserve"> must be naturally ventilated or provided with a combination of both supply and exhaust mechanical ventilation. The applicant is to determine the method of ventilation of the </w:t>
      </w:r>
      <w:r>
        <w:t>basement carpark</w:t>
      </w:r>
      <w:r w:rsidRPr="00670678">
        <w:t xml:space="preserve"> and provide details to the Certifying Authority accordingly. Except as varied</w:t>
      </w:r>
      <w:r>
        <w:t xml:space="preserve">, </w:t>
      </w:r>
      <w:r w:rsidRPr="00670678">
        <w:t xml:space="preserve">the </w:t>
      </w:r>
      <w:r>
        <w:t>basement carpark</w:t>
      </w:r>
      <w:r w:rsidRPr="00670678">
        <w:t xml:space="preserve"> shall be mechanically ventilated by a combination of general exhaust and supply flow rates in accordance with Australian Standard 1668.2-</w:t>
      </w:r>
      <w:r>
        <w:t>2012</w:t>
      </w:r>
      <w:r w:rsidRPr="00670678">
        <w:t>.</w:t>
      </w:r>
    </w:p>
    <w:p w14:paraId="726701A5" w14:textId="77777777" w:rsidR="00502144" w:rsidRDefault="00502144" w:rsidP="00502144">
      <w:pPr>
        <w:ind w:left="567"/>
      </w:pPr>
    </w:p>
    <w:p w14:paraId="74B71CE9" w14:textId="77777777" w:rsidR="00502144" w:rsidRDefault="00502144" w:rsidP="00502144">
      <w:pPr>
        <w:ind w:left="567"/>
      </w:pPr>
      <w:r w:rsidRPr="00344B17">
        <w:rPr>
          <w:rFonts w:cs="Arial"/>
          <w:b/>
          <w:szCs w:val="22"/>
        </w:rPr>
        <w:t>Condition Reason:</w:t>
      </w:r>
      <w:r>
        <w:rPr>
          <w:rFonts w:cs="Arial"/>
          <w:szCs w:val="22"/>
        </w:rPr>
        <w:t xml:space="preserve"> </w:t>
      </w:r>
      <w:r>
        <w:t>To ensure the development is adequately ventilated</w:t>
      </w:r>
      <w:r w:rsidRPr="00021B61">
        <w:t>.</w:t>
      </w:r>
    </w:p>
    <w:p w14:paraId="2FDD0E28" w14:textId="77777777" w:rsidR="00502144" w:rsidRDefault="00502144" w:rsidP="00502144"/>
    <w:p w14:paraId="4E74E394" w14:textId="77777777" w:rsidR="00502144" w:rsidRDefault="00502144" w:rsidP="00502144">
      <w:pPr>
        <w:pStyle w:val="ConditionHeading2"/>
      </w:pPr>
      <w:r w:rsidRPr="00670678">
        <w:t xml:space="preserve">Ventilation - </w:t>
      </w:r>
      <w:r w:rsidRPr="009874A2">
        <w:t>Internal Sanitary Rooms</w:t>
      </w:r>
    </w:p>
    <w:p w14:paraId="754B96CE" w14:textId="77777777" w:rsidR="00502144" w:rsidRPr="00670678" w:rsidRDefault="00502144" w:rsidP="00502144"/>
    <w:p w14:paraId="6FE54835" w14:textId="77777777" w:rsidR="00502144" w:rsidRDefault="00502144" w:rsidP="00502144">
      <w:pPr>
        <w:ind w:left="567"/>
      </w:pPr>
      <w:r w:rsidRPr="00A5611C">
        <w:t xml:space="preserve">Before the issue </w:t>
      </w:r>
      <w:r>
        <w:t>of any construction certificate,</w:t>
      </w:r>
      <w:r w:rsidRPr="00670678">
        <w:t xml:space="preserve"> </w:t>
      </w:r>
      <w:r>
        <w:t>a</w:t>
      </w:r>
      <w:r w:rsidRPr="00670678">
        <w:t xml:space="preserve">ll internal sanitary rooms and laundry facilities not provided with natural ventilation must be provided with a system of mechanical exhaust ventilation in accordance with </w:t>
      </w:r>
      <w:r>
        <w:t xml:space="preserve">the </w:t>
      </w:r>
      <w:r w:rsidRPr="00670678">
        <w:rPr>
          <w:i/>
        </w:rPr>
        <w:t>Minimum Exhaust Ventilation Flow Rates of AS 1668.2-</w:t>
      </w:r>
      <w:r>
        <w:rPr>
          <w:i/>
        </w:rPr>
        <w:t>2012</w:t>
      </w:r>
      <w:r w:rsidRPr="00670678">
        <w:t>. Details of any proposed mechan</w:t>
      </w:r>
      <w:r>
        <w:t>ical ventilation system(s) must be</w:t>
      </w:r>
      <w:r w:rsidRPr="00670678">
        <w:t xml:space="preserve"> submitted with the Construction Certif</w:t>
      </w:r>
      <w:r>
        <w:t xml:space="preserve">icate plans and specifications </w:t>
      </w:r>
      <w:r w:rsidRPr="00670678">
        <w:t>to the Certifying Authority demonstrating compliance with AS 1668 Parts 1 &amp; 2.</w:t>
      </w:r>
    </w:p>
    <w:p w14:paraId="4A0FFE55" w14:textId="77777777" w:rsidR="00502144" w:rsidRDefault="00502144" w:rsidP="00502144">
      <w:pPr>
        <w:ind w:left="567"/>
      </w:pPr>
    </w:p>
    <w:p w14:paraId="629CDE11" w14:textId="77777777" w:rsidR="00502144" w:rsidRDefault="00502144" w:rsidP="00502144">
      <w:pPr>
        <w:ind w:left="567"/>
      </w:pPr>
      <w:r w:rsidRPr="00344B17">
        <w:rPr>
          <w:rFonts w:cs="Arial"/>
          <w:b/>
          <w:szCs w:val="22"/>
        </w:rPr>
        <w:t>Condition Reason:</w:t>
      </w:r>
      <w:r>
        <w:rPr>
          <w:rFonts w:cs="Arial"/>
          <w:szCs w:val="22"/>
        </w:rPr>
        <w:t xml:space="preserve"> </w:t>
      </w:r>
      <w:r>
        <w:t>To ensure the development is adequately ventilated</w:t>
      </w:r>
      <w:r w:rsidRPr="00021B61">
        <w:t>.</w:t>
      </w:r>
    </w:p>
    <w:p w14:paraId="37000E30" w14:textId="77777777" w:rsidR="00502144" w:rsidRDefault="00502144" w:rsidP="00502144">
      <w:pPr>
        <w:rPr>
          <w:rFonts w:cs="Arial"/>
          <w:b/>
          <w:szCs w:val="22"/>
        </w:rPr>
      </w:pPr>
    </w:p>
    <w:p w14:paraId="182D2361" w14:textId="77777777" w:rsidR="00502144" w:rsidRPr="005C0447" w:rsidRDefault="00502144" w:rsidP="00502144">
      <w:pPr>
        <w:pStyle w:val="ConditionHeading2"/>
      </w:pPr>
      <w:r w:rsidRPr="005C0447">
        <w:t>Tree Protection Plan and Specification</w:t>
      </w:r>
    </w:p>
    <w:p w14:paraId="16B2EED9" w14:textId="77777777" w:rsidR="00502144" w:rsidRDefault="00502144" w:rsidP="00502144"/>
    <w:p w14:paraId="6981AD8E" w14:textId="77777777" w:rsidR="00502144" w:rsidRPr="005C0447" w:rsidRDefault="00502144" w:rsidP="00502144">
      <w:pPr>
        <w:ind w:left="1134" w:hanging="567"/>
      </w:pPr>
      <w:r w:rsidRPr="005C0447">
        <w:lastRenderedPageBreak/>
        <w:t>Before the issue of any construction certificate, the Principal Certifier must ensure the measures for tree protection detailed in this consent are in place. The construction certificate plans and specifications must show the following information:</w:t>
      </w:r>
    </w:p>
    <w:p w14:paraId="2EEC1FAA" w14:textId="77777777" w:rsidR="00502144" w:rsidRPr="005C0447" w:rsidRDefault="00502144" w:rsidP="00502144">
      <w:pPr>
        <w:ind w:left="1134" w:hanging="567"/>
      </w:pPr>
    </w:p>
    <w:p w14:paraId="338798FF" w14:textId="77777777" w:rsidR="00502144" w:rsidRPr="005C0447" w:rsidRDefault="00502144" w:rsidP="00502144">
      <w:pPr>
        <w:pStyle w:val="ListParagraph"/>
        <w:numPr>
          <w:ilvl w:val="0"/>
          <w:numId w:val="154"/>
        </w:numPr>
        <w:ind w:left="1134" w:right="0" w:hanging="567"/>
        <w:rPr>
          <w:lang w:val="en-US"/>
        </w:rPr>
      </w:pPr>
      <w:r w:rsidRPr="005C0447">
        <w:rPr>
          <w:lang w:val="en-US"/>
        </w:rPr>
        <w:t xml:space="preserve">Trees </w:t>
      </w:r>
      <w:proofErr w:type="gramStart"/>
      <w:r w:rsidRPr="005C0447">
        <w:rPr>
          <w:lang w:val="en-US"/>
        </w:rPr>
        <w:t>to</w:t>
      </w:r>
      <w:proofErr w:type="gramEnd"/>
      <w:r w:rsidRPr="005C0447">
        <w:rPr>
          <w:lang w:val="en-US"/>
        </w:rPr>
        <w:t xml:space="preserve"> be numbered and </w:t>
      </w:r>
      <w:proofErr w:type="spellStart"/>
      <w:r w:rsidRPr="005C0447">
        <w:rPr>
          <w:lang w:val="en-US"/>
        </w:rPr>
        <w:t>coloured</w:t>
      </w:r>
      <w:proofErr w:type="spellEnd"/>
      <w:r w:rsidRPr="005C0447">
        <w:rPr>
          <w:lang w:val="en-US"/>
        </w:rPr>
        <w:t xml:space="preserve"> in accordance with these conditions: </w:t>
      </w:r>
    </w:p>
    <w:p w14:paraId="7405391D" w14:textId="77777777" w:rsidR="00502144" w:rsidRPr="005C0447" w:rsidRDefault="00502144" w:rsidP="00502144">
      <w:pPr>
        <w:pStyle w:val="ListParagraph"/>
        <w:numPr>
          <w:ilvl w:val="1"/>
          <w:numId w:val="42"/>
        </w:numPr>
        <w:ind w:left="1701" w:right="0" w:hanging="567"/>
        <w:rPr>
          <w:rFonts w:cs="Arial"/>
          <w:szCs w:val="22"/>
        </w:rPr>
      </w:pPr>
      <w:r w:rsidRPr="005C0447">
        <w:rPr>
          <w:rFonts w:cs="Arial"/>
          <w:szCs w:val="22"/>
        </w:rPr>
        <w:t>shaded green where required to be retained and protected</w:t>
      </w:r>
    </w:p>
    <w:p w14:paraId="076CFC82" w14:textId="77777777" w:rsidR="00502144" w:rsidRPr="005C0447" w:rsidRDefault="00502144" w:rsidP="00502144">
      <w:pPr>
        <w:pStyle w:val="ListParagraph"/>
        <w:numPr>
          <w:ilvl w:val="1"/>
          <w:numId w:val="42"/>
        </w:numPr>
        <w:ind w:left="1701" w:right="0" w:hanging="567"/>
        <w:rPr>
          <w:rFonts w:cs="Arial"/>
          <w:szCs w:val="22"/>
        </w:rPr>
      </w:pPr>
      <w:r w:rsidRPr="005C0447">
        <w:rPr>
          <w:rFonts w:cs="Arial"/>
          <w:szCs w:val="22"/>
        </w:rPr>
        <w:t>shaded red where authorised to be removed</w:t>
      </w:r>
    </w:p>
    <w:p w14:paraId="7B1FBB26" w14:textId="77777777" w:rsidR="00502144" w:rsidRPr="005C0447" w:rsidRDefault="00502144" w:rsidP="00502144">
      <w:pPr>
        <w:pStyle w:val="ListParagraph"/>
        <w:numPr>
          <w:ilvl w:val="1"/>
          <w:numId w:val="42"/>
        </w:numPr>
        <w:ind w:left="1701" w:right="0" w:hanging="567"/>
        <w:rPr>
          <w:rFonts w:cs="Arial"/>
          <w:szCs w:val="22"/>
        </w:rPr>
      </w:pPr>
      <w:r w:rsidRPr="005C0447">
        <w:rPr>
          <w:rFonts w:cs="Arial"/>
          <w:szCs w:val="22"/>
        </w:rPr>
        <w:t>shaded yellow where required to be transplanted</w:t>
      </w:r>
    </w:p>
    <w:p w14:paraId="0B5B9C4A" w14:textId="77777777" w:rsidR="00502144" w:rsidRPr="005C0447" w:rsidRDefault="00502144" w:rsidP="00502144">
      <w:pPr>
        <w:pStyle w:val="ListParagraph"/>
        <w:numPr>
          <w:ilvl w:val="1"/>
          <w:numId w:val="42"/>
        </w:numPr>
        <w:ind w:left="1701" w:right="0" w:hanging="567"/>
        <w:rPr>
          <w:rFonts w:cs="Arial"/>
          <w:szCs w:val="22"/>
        </w:rPr>
      </w:pPr>
      <w:r w:rsidRPr="005C0447">
        <w:rPr>
          <w:rFonts w:cs="Arial"/>
          <w:szCs w:val="22"/>
        </w:rPr>
        <w:t>shaded blue where required to be pruned</w:t>
      </w:r>
    </w:p>
    <w:p w14:paraId="5487838C" w14:textId="77777777" w:rsidR="00502144" w:rsidRPr="005C0447" w:rsidRDefault="00502144" w:rsidP="00502144">
      <w:pPr>
        <w:ind w:left="1134" w:hanging="567"/>
      </w:pPr>
    </w:p>
    <w:p w14:paraId="6DCE6254" w14:textId="77777777" w:rsidR="00502144" w:rsidRPr="005C0447" w:rsidRDefault="00502144" w:rsidP="00502144">
      <w:pPr>
        <w:pStyle w:val="ListParagraph"/>
        <w:numPr>
          <w:ilvl w:val="0"/>
          <w:numId w:val="154"/>
        </w:numPr>
        <w:ind w:left="1134" w:right="0" w:hanging="567"/>
        <w:rPr>
          <w:lang w:val="en-US"/>
        </w:rPr>
      </w:pPr>
      <w:r w:rsidRPr="005C0447">
        <w:rPr>
          <w:lang w:val="en-US"/>
        </w:rPr>
        <w:t>Tree Protection Plan and Specification prepared by an arborist with a minimum qualification of AQF 5 including the following:</w:t>
      </w:r>
    </w:p>
    <w:p w14:paraId="219F33DE" w14:textId="77777777" w:rsidR="00502144" w:rsidRPr="005C0447" w:rsidRDefault="00502144" w:rsidP="00502144">
      <w:pPr>
        <w:pStyle w:val="ListParagraph"/>
        <w:numPr>
          <w:ilvl w:val="1"/>
          <w:numId w:val="42"/>
        </w:numPr>
        <w:ind w:left="1701" w:right="0" w:hanging="567"/>
        <w:rPr>
          <w:rFonts w:cs="Arial"/>
          <w:szCs w:val="22"/>
        </w:rPr>
      </w:pPr>
      <w:r w:rsidRPr="005C0447">
        <w:rPr>
          <w:rFonts w:cs="Arial"/>
          <w:szCs w:val="22"/>
        </w:rPr>
        <w:t>Tree Location Plan (to scale) based on/overlaid with the approved plans, indicating trees to be retained, removed or transplanted, and the location of tree protection zones (TPZ) and structural root zones (SRZ) of trees to be retained and protected.</w:t>
      </w:r>
    </w:p>
    <w:p w14:paraId="73958F28" w14:textId="77777777" w:rsidR="00502144" w:rsidRPr="005C0447" w:rsidRDefault="00502144" w:rsidP="00502144">
      <w:pPr>
        <w:pStyle w:val="ListParagraph"/>
        <w:numPr>
          <w:ilvl w:val="1"/>
          <w:numId w:val="42"/>
        </w:numPr>
        <w:ind w:left="1701" w:right="0" w:hanging="567"/>
        <w:rPr>
          <w:rFonts w:cs="Arial"/>
          <w:szCs w:val="22"/>
        </w:rPr>
      </w:pPr>
      <w:r w:rsidRPr="005C0447">
        <w:rPr>
          <w:rFonts w:cs="Arial"/>
          <w:szCs w:val="22"/>
        </w:rPr>
        <w:t xml:space="preserve">The plan must also include site specific tree protection recommendations such as fencing, ground and trunk protection and other protection devices. </w:t>
      </w:r>
    </w:p>
    <w:p w14:paraId="4BA1E49F" w14:textId="77777777" w:rsidR="00502144" w:rsidRPr="005C0447" w:rsidRDefault="00502144" w:rsidP="00502144">
      <w:pPr>
        <w:pStyle w:val="ListParagraph"/>
        <w:numPr>
          <w:ilvl w:val="1"/>
          <w:numId w:val="42"/>
        </w:numPr>
        <w:ind w:left="1701" w:right="0" w:hanging="567"/>
        <w:rPr>
          <w:rFonts w:cs="Arial"/>
          <w:szCs w:val="22"/>
        </w:rPr>
      </w:pPr>
      <w:r w:rsidRPr="005C0447">
        <w:rPr>
          <w:rFonts w:cs="Arial"/>
          <w:szCs w:val="22"/>
        </w:rPr>
        <w:t xml:space="preserve">Tree Protection Specification (written document) with tree protection requirements included from this consent and in accordance with sections 4 &amp; 5 of AS4970, providing guidance for the implementation of tree protection methods. </w:t>
      </w:r>
    </w:p>
    <w:p w14:paraId="1CCC819A" w14:textId="77777777" w:rsidR="00502144" w:rsidRPr="005C0447" w:rsidRDefault="00502144" w:rsidP="00502144">
      <w:pPr>
        <w:pStyle w:val="ListParagraph"/>
        <w:numPr>
          <w:ilvl w:val="1"/>
          <w:numId w:val="42"/>
        </w:numPr>
        <w:ind w:left="1701" w:right="0" w:hanging="567"/>
        <w:rPr>
          <w:rFonts w:cs="Arial"/>
          <w:szCs w:val="22"/>
        </w:rPr>
      </w:pPr>
      <w:r w:rsidRPr="005C0447">
        <w:rPr>
          <w:rFonts w:cs="Arial"/>
          <w:szCs w:val="22"/>
        </w:rPr>
        <w:t>To minimise construction damage, the plan must show specific areas requiring works to be done under direct supervision of the project arborist.</w:t>
      </w:r>
    </w:p>
    <w:p w14:paraId="6C94C29D" w14:textId="77777777" w:rsidR="00502144" w:rsidRPr="005C0447" w:rsidRDefault="00502144" w:rsidP="00502144">
      <w:pPr>
        <w:ind w:left="1134" w:hanging="567"/>
      </w:pPr>
    </w:p>
    <w:p w14:paraId="21FB00CA" w14:textId="77777777" w:rsidR="00502144" w:rsidRPr="005C0447" w:rsidRDefault="00502144" w:rsidP="00502144">
      <w:pPr>
        <w:pStyle w:val="ListParagraph"/>
        <w:numPr>
          <w:ilvl w:val="0"/>
          <w:numId w:val="154"/>
        </w:numPr>
        <w:ind w:left="1134" w:right="0" w:hanging="567"/>
        <w:rPr>
          <w:lang w:val="en-US"/>
        </w:rPr>
      </w:pPr>
      <w:r w:rsidRPr="005C0447">
        <w:rPr>
          <w:lang w:val="en-US"/>
        </w:rPr>
        <w:t>References to applicable tree management plan, arborists report or transplant method statement.</w:t>
      </w:r>
    </w:p>
    <w:p w14:paraId="355A13AF" w14:textId="77777777" w:rsidR="00502144" w:rsidRPr="005C0447" w:rsidRDefault="00502144" w:rsidP="00502144"/>
    <w:p w14:paraId="5BB1F34B" w14:textId="77777777" w:rsidR="00502144" w:rsidRPr="005C0447" w:rsidRDefault="00502144" w:rsidP="00502144">
      <w:pPr>
        <w:ind w:left="567"/>
      </w:pPr>
      <w:r w:rsidRPr="005C0447">
        <w:t>This plan must be kept on site until the issue of the occupation certificate for the whole building.</w:t>
      </w:r>
    </w:p>
    <w:p w14:paraId="54CF7277" w14:textId="77777777" w:rsidR="00502144" w:rsidRDefault="00502144" w:rsidP="00502144">
      <w:pPr>
        <w:ind w:left="567"/>
        <w:rPr>
          <w:rFonts w:cs="Arial"/>
          <w:b/>
          <w:szCs w:val="22"/>
        </w:rPr>
      </w:pPr>
    </w:p>
    <w:p w14:paraId="3567207D" w14:textId="77777777" w:rsidR="00502144" w:rsidRDefault="00502144" w:rsidP="00502144">
      <w:pPr>
        <w:spacing w:after="40"/>
        <w:ind w:left="567"/>
      </w:pPr>
      <w:r w:rsidRPr="00344B17">
        <w:rPr>
          <w:rFonts w:cs="Arial"/>
          <w:b/>
          <w:szCs w:val="22"/>
        </w:rPr>
        <w:t>Condition Reason:</w:t>
      </w:r>
      <w:r>
        <w:rPr>
          <w:rFonts w:cs="Arial"/>
          <w:szCs w:val="22"/>
        </w:rPr>
        <w:t xml:space="preserve"> </w:t>
      </w:r>
      <w:r w:rsidRPr="006B71A7">
        <w:t>To ensure the construction certificate includes the approved tree management details, and all measures are implemented.</w:t>
      </w:r>
    </w:p>
    <w:p w14:paraId="14F2792F" w14:textId="77777777" w:rsidR="00502144" w:rsidRDefault="00502144" w:rsidP="00502144">
      <w:pPr>
        <w:ind w:left="567"/>
        <w:rPr>
          <w:sz w:val="16"/>
          <w:szCs w:val="16"/>
        </w:rPr>
      </w:pPr>
      <w:r w:rsidRPr="00F467A1">
        <w:rPr>
          <w:sz w:val="16"/>
          <w:szCs w:val="16"/>
        </w:rPr>
        <w:t xml:space="preserve">Standard Condition </w:t>
      </w:r>
      <w:r>
        <w:rPr>
          <w:sz w:val="16"/>
          <w:szCs w:val="16"/>
        </w:rPr>
        <w:t>D.30</w:t>
      </w:r>
      <w:r w:rsidRPr="00F467A1">
        <w:rPr>
          <w:sz w:val="16"/>
          <w:szCs w:val="16"/>
        </w:rPr>
        <w:t xml:space="preserve"> </w:t>
      </w:r>
    </w:p>
    <w:p w14:paraId="351FCD07" w14:textId="77777777" w:rsidR="00502144" w:rsidRDefault="00502144" w:rsidP="00502144"/>
    <w:p w14:paraId="6D33F10C" w14:textId="197CE981" w:rsidR="00F94AE3" w:rsidRDefault="00F94AE3" w:rsidP="00F94AE3">
      <w:pPr>
        <w:pStyle w:val="ConditionHeading2"/>
        <w:pPrChange w:id="121" w:author="Max Moratelli" w:date="2025-08-27T09:59:00Z" w16du:dateUtc="2025-08-26T23:59:00Z">
          <w:pPr/>
        </w:pPrChange>
      </w:pPr>
      <w:ins w:id="122" w:author="Max Moratelli" w:date="2025-08-27T09:59:00Z" w16du:dateUtc="2025-08-26T23:59:00Z">
        <w:r>
          <w:t>Submission of Green Travel Plan</w:t>
        </w:r>
      </w:ins>
    </w:p>
    <w:p w14:paraId="2B9CE68C" w14:textId="77777777" w:rsidR="00F94AE3" w:rsidRDefault="00F94AE3" w:rsidP="00502144"/>
    <w:p w14:paraId="53158E54" w14:textId="77777777" w:rsidR="00F94AE3" w:rsidRPr="009B656E" w:rsidRDefault="00F94AE3" w:rsidP="00F94AE3">
      <w:pPr>
        <w:ind w:left="567"/>
        <w:rPr>
          <w:ins w:id="123" w:author="Max Moratelli" w:date="2025-08-27T09:58:00Z" w16du:dateUtc="2025-08-26T23:58:00Z"/>
          <w:szCs w:val="22"/>
          <w:rPrChange w:id="124" w:author="Max Moratelli" w:date="2025-08-27T10:18:00Z" w16du:dateUtc="2025-08-27T00:18:00Z">
            <w:rPr>
              <w:ins w:id="125" w:author="Max Moratelli" w:date="2025-08-27T09:58:00Z" w16du:dateUtc="2025-08-26T23:58:00Z"/>
            </w:rPr>
          </w:rPrChange>
        </w:rPr>
      </w:pPr>
      <w:ins w:id="126" w:author="Max Moratelli" w:date="2025-08-27T09:58:00Z" w16du:dateUtc="2025-08-26T23:58:00Z">
        <w:r w:rsidRPr="009B656E">
          <w:rPr>
            <w:szCs w:val="22"/>
            <w:rPrChange w:id="127" w:author="Max Moratelli" w:date="2025-08-27T10:18:00Z" w16du:dateUtc="2025-08-27T00:18:00Z">
              <w:rPr/>
            </w:rPrChange>
          </w:rPr>
          <w:t>A Green Travel Plan (GTP) in accordance with Section E1.12 of the Woollahra DCP 2015 must be submitted to, and approved by, Council’s Traffic &amp; Transport Engineers. The GTP should take the form of a control document to be implemented in the ongoing operation of the site, and must provide information including but not limited to:</w:t>
        </w:r>
      </w:ins>
    </w:p>
    <w:p w14:paraId="7D0207DA" w14:textId="77777777" w:rsidR="00F94AE3" w:rsidRPr="009B656E" w:rsidRDefault="00F94AE3" w:rsidP="00F94AE3">
      <w:pPr>
        <w:pStyle w:val="ListParagraph"/>
        <w:numPr>
          <w:ilvl w:val="0"/>
          <w:numId w:val="146"/>
        </w:numPr>
        <w:ind w:right="0"/>
        <w:jc w:val="both"/>
        <w:rPr>
          <w:ins w:id="128" w:author="Max Moratelli" w:date="2025-08-27T09:58:00Z" w16du:dateUtc="2025-08-26T23:58:00Z"/>
          <w:rFonts w:cs="Arial"/>
          <w:sz w:val="22"/>
          <w:szCs w:val="22"/>
        </w:rPr>
      </w:pPr>
      <w:ins w:id="129" w:author="Max Moratelli" w:date="2025-08-27T09:58:00Z" w16du:dateUtc="2025-08-26T23:58:00Z">
        <w:r w:rsidRPr="009B656E">
          <w:rPr>
            <w:rFonts w:cs="Arial"/>
            <w:sz w:val="22"/>
            <w:szCs w:val="22"/>
          </w:rPr>
          <w:t>Targets and goals of plan to be consistent with onsite parking provision and minimise adverse impacts on surrounding road network in terms of parking implications and traffic flow performance.</w:t>
        </w:r>
      </w:ins>
    </w:p>
    <w:p w14:paraId="51F42025" w14:textId="77777777" w:rsidR="00F94AE3" w:rsidRPr="009B656E" w:rsidRDefault="00F94AE3" w:rsidP="00F94AE3">
      <w:pPr>
        <w:pStyle w:val="ListParagraph"/>
        <w:numPr>
          <w:ilvl w:val="0"/>
          <w:numId w:val="146"/>
        </w:numPr>
        <w:ind w:right="0"/>
        <w:jc w:val="both"/>
        <w:rPr>
          <w:ins w:id="130" w:author="Max Moratelli" w:date="2025-08-27T09:58:00Z" w16du:dateUtc="2025-08-26T23:58:00Z"/>
          <w:rFonts w:cs="Arial"/>
          <w:sz w:val="22"/>
          <w:szCs w:val="22"/>
        </w:rPr>
      </w:pPr>
      <w:ins w:id="131" w:author="Max Moratelli" w:date="2025-08-27T09:58:00Z" w16du:dateUtc="2025-08-26T23:58:00Z">
        <w:r w:rsidRPr="009B656E">
          <w:rPr>
            <w:rFonts w:cs="Arial"/>
            <w:sz w:val="22"/>
            <w:szCs w:val="22"/>
          </w:rPr>
          <w:t>Strategies and measures to achieve proposed targets and goals.</w:t>
        </w:r>
      </w:ins>
    </w:p>
    <w:p w14:paraId="1D81FF4A" w14:textId="77777777" w:rsidR="00F94AE3" w:rsidRPr="009B656E" w:rsidRDefault="00F94AE3" w:rsidP="00F94AE3">
      <w:pPr>
        <w:pStyle w:val="ListParagraph"/>
        <w:numPr>
          <w:ilvl w:val="0"/>
          <w:numId w:val="146"/>
        </w:numPr>
        <w:ind w:right="0"/>
        <w:jc w:val="both"/>
        <w:rPr>
          <w:ins w:id="132" w:author="Max Moratelli" w:date="2025-08-27T10:00:00Z" w16du:dateUtc="2025-08-27T00:00:00Z"/>
          <w:rFonts w:cs="Arial"/>
          <w:sz w:val="22"/>
          <w:szCs w:val="22"/>
        </w:rPr>
      </w:pPr>
      <w:ins w:id="133" w:author="Max Moratelli" w:date="2025-08-27T09:58:00Z" w16du:dateUtc="2025-08-26T23:58:00Z">
        <w:r w:rsidRPr="009B656E">
          <w:rPr>
            <w:rFonts w:cs="Arial"/>
            <w:sz w:val="22"/>
            <w:szCs w:val="22"/>
          </w:rPr>
          <w:t>The implementation of plan, including measures intended to take and representative responsible for implementing and enforcing the plan, with a yearly review for at least five years from the operation date to assess the effectiveness of the plan and provide adjustment and improvement measures, if applicable.</w:t>
        </w:r>
      </w:ins>
    </w:p>
    <w:p w14:paraId="054F3607" w14:textId="77777777" w:rsidR="00F94AE3" w:rsidRPr="009B656E" w:rsidRDefault="00F94AE3" w:rsidP="00F94AE3">
      <w:pPr>
        <w:pStyle w:val="ListParagraph"/>
        <w:numPr>
          <w:ilvl w:val="0"/>
          <w:numId w:val="146"/>
        </w:numPr>
        <w:jc w:val="both"/>
        <w:rPr>
          <w:moveTo w:id="134" w:author="Max Moratelli" w:date="2025-08-27T10:00:00Z" w16du:dateUtc="2025-08-27T00:00:00Z"/>
          <w:rFonts w:cs="Arial"/>
          <w:sz w:val="22"/>
          <w:szCs w:val="22"/>
          <w:rPrChange w:id="135" w:author="Max Moratelli" w:date="2025-08-27T10:18:00Z" w16du:dateUtc="2025-08-27T00:18:00Z">
            <w:rPr>
              <w:moveTo w:id="136" w:author="Max Moratelli" w:date="2025-08-27T10:00:00Z" w16du:dateUtc="2025-08-27T00:00:00Z"/>
              <w:rFonts w:cs="Arial"/>
              <w:szCs w:val="18"/>
            </w:rPr>
          </w:rPrChange>
        </w:rPr>
      </w:pPr>
      <w:moveToRangeStart w:id="137" w:author="Max Moratelli" w:date="2025-08-27T10:00:00Z" w:name="move207181226"/>
      <w:moveTo w:id="138" w:author="Max Moratelli" w:date="2025-08-27T10:00:00Z" w16du:dateUtc="2025-08-27T00:00:00Z">
        <w:r w:rsidRPr="009B656E">
          <w:rPr>
            <w:rFonts w:cs="Arial"/>
            <w:sz w:val="22"/>
            <w:szCs w:val="22"/>
            <w:rPrChange w:id="139" w:author="Max Moratelli" w:date="2025-08-27T10:18:00Z" w16du:dateUtc="2025-08-27T00:18:00Z">
              <w:rPr>
                <w:rFonts w:cs="Arial"/>
                <w:szCs w:val="18"/>
              </w:rPr>
            </w:rPrChange>
          </w:rPr>
          <w:t xml:space="preserve">Incorporation of a car share scheme and provision of a minimum of two (2) designated car share parking spaces </w:t>
        </w:r>
        <w:proofErr w:type="gramStart"/>
        <w:r w:rsidRPr="009B656E">
          <w:rPr>
            <w:rFonts w:cs="Arial"/>
            <w:sz w:val="22"/>
            <w:szCs w:val="22"/>
            <w:rPrChange w:id="140" w:author="Max Moratelli" w:date="2025-08-27T10:18:00Z" w16du:dateUtc="2025-08-27T00:18:00Z">
              <w:rPr>
                <w:rFonts w:cs="Arial"/>
                <w:szCs w:val="18"/>
              </w:rPr>
            </w:rPrChange>
          </w:rPr>
          <w:t>in order to</w:t>
        </w:r>
        <w:proofErr w:type="gramEnd"/>
        <w:r w:rsidRPr="009B656E">
          <w:rPr>
            <w:rFonts w:cs="Arial"/>
            <w:sz w:val="22"/>
            <w:szCs w:val="22"/>
            <w:rPrChange w:id="141" w:author="Max Moratelli" w:date="2025-08-27T10:18:00Z" w16du:dateUtc="2025-08-27T00:18:00Z">
              <w:rPr>
                <w:rFonts w:cs="Arial"/>
                <w:szCs w:val="18"/>
              </w:rPr>
            </w:rPrChange>
          </w:rPr>
          <w:t xml:space="preserve"> reduce reliance on private vehicles and facilitate sustainable development. The car share parking spaces must be accessible to the </w:t>
        </w:r>
        <w:proofErr w:type="gramStart"/>
        <w:r w:rsidRPr="009B656E">
          <w:rPr>
            <w:rFonts w:cs="Arial"/>
            <w:sz w:val="22"/>
            <w:szCs w:val="22"/>
            <w:rPrChange w:id="142" w:author="Max Moratelli" w:date="2025-08-27T10:18:00Z" w16du:dateUtc="2025-08-27T00:18:00Z">
              <w:rPr>
                <w:rFonts w:cs="Arial"/>
                <w:szCs w:val="18"/>
              </w:rPr>
            </w:rPrChange>
          </w:rPr>
          <w:t>general public</w:t>
        </w:r>
        <w:proofErr w:type="gramEnd"/>
        <w:r w:rsidRPr="009B656E">
          <w:rPr>
            <w:rFonts w:cs="Arial"/>
            <w:sz w:val="22"/>
            <w:szCs w:val="22"/>
            <w:rPrChange w:id="143" w:author="Max Moratelli" w:date="2025-08-27T10:18:00Z" w16du:dateUtc="2025-08-27T00:18:00Z">
              <w:rPr>
                <w:rFonts w:cs="Arial"/>
                <w:szCs w:val="18"/>
              </w:rPr>
            </w:rPrChange>
          </w:rPr>
          <w:t xml:space="preserve">. Documentation demonstrating this is to be submitted to, and approved by, Council’s Traffic &amp; Transport Engineers. </w:t>
        </w:r>
      </w:moveTo>
    </w:p>
    <w:moveToRangeEnd w:id="137"/>
    <w:p w14:paraId="493011F6" w14:textId="77777777" w:rsidR="00F94AE3" w:rsidRDefault="00F94AE3" w:rsidP="001C290F">
      <w:pPr>
        <w:jc w:val="both"/>
        <w:rPr>
          <w:ins w:id="144" w:author="Max Moratelli" w:date="2025-08-27T10:03:00Z" w16du:dateUtc="2025-08-27T00:03:00Z"/>
          <w:rFonts w:cs="Arial"/>
          <w:szCs w:val="22"/>
        </w:rPr>
      </w:pPr>
    </w:p>
    <w:p w14:paraId="4F4A907D" w14:textId="0434790A" w:rsidR="00671F01" w:rsidRPr="00671F01" w:rsidRDefault="00671F01" w:rsidP="00671F01">
      <w:pPr>
        <w:pStyle w:val="ConditionHeading2"/>
        <w:rPr>
          <w:ins w:id="145" w:author="Max Moratelli" w:date="2025-08-27T10:03:00Z" w16du:dateUtc="2025-08-27T00:03:00Z"/>
          <w:rPrChange w:id="146" w:author="Max Moratelli" w:date="2025-08-27T10:03:00Z" w16du:dateUtc="2025-08-27T00:03:00Z">
            <w:rPr>
              <w:ins w:id="147" w:author="Max Moratelli" w:date="2025-08-27T10:03:00Z" w16du:dateUtc="2025-08-27T00:03:00Z"/>
              <w:rFonts w:cs="Arial"/>
              <w:szCs w:val="22"/>
            </w:rPr>
          </w:rPrChange>
        </w:rPr>
        <w:pPrChange w:id="148" w:author="Max Moratelli" w:date="2025-08-27T10:03:00Z" w16du:dateUtc="2025-08-27T00:03:00Z">
          <w:pPr>
            <w:jc w:val="both"/>
          </w:pPr>
        </w:pPrChange>
      </w:pPr>
      <w:ins w:id="149" w:author="Max Moratelli" w:date="2025-08-27T10:03:00Z" w16du:dateUtc="2025-08-27T00:03:00Z">
        <w:r w:rsidRPr="00671F01">
          <w:rPr>
            <w:rPrChange w:id="150" w:author="Max Moratelli" w:date="2025-08-27T10:03:00Z" w16du:dateUtc="2025-08-27T00:03:00Z">
              <w:rPr>
                <w:rFonts w:cs="Arial"/>
                <w:szCs w:val="22"/>
              </w:rPr>
            </w:rPrChange>
          </w:rPr>
          <w:lastRenderedPageBreak/>
          <w:t>Updated Plan of Management</w:t>
        </w:r>
      </w:ins>
    </w:p>
    <w:p w14:paraId="792DB0F4" w14:textId="77777777" w:rsidR="00671F01" w:rsidRDefault="00671F01" w:rsidP="001C290F">
      <w:pPr>
        <w:jc w:val="both"/>
        <w:rPr>
          <w:ins w:id="151" w:author="Max Moratelli" w:date="2025-08-27T10:00:00Z" w16du:dateUtc="2025-08-27T00:00:00Z"/>
          <w:rFonts w:cs="Arial"/>
          <w:szCs w:val="22"/>
        </w:rPr>
      </w:pPr>
    </w:p>
    <w:p w14:paraId="2C4C10DF" w14:textId="77777777" w:rsidR="00671F01" w:rsidRPr="009B656E" w:rsidRDefault="00671F01" w:rsidP="00A64D5A">
      <w:pPr>
        <w:ind w:left="567"/>
        <w:rPr>
          <w:moveTo w:id="152" w:author="Max Moratelli" w:date="2025-08-27T10:03:00Z" w16du:dateUtc="2025-08-27T00:03:00Z"/>
          <w:szCs w:val="22"/>
          <w:rPrChange w:id="153" w:author="Max Moratelli" w:date="2025-08-27T10:18:00Z" w16du:dateUtc="2025-08-27T00:18:00Z">
            <w:rPr>
              <w:moveTo w:id="154" w:author="Max Moratelli" w:date="2025-08-27T10:03:00Z" w16du:dateUtc="2025-08-27T00:03:00Z"/>
            </w:rPr>
          </w:rPrChange>
        </w:rPr>
      </w:pPr>
      <w:moveToRangeStart w:id="155" w:author="Max Moratelli" w:date="2025-08-27T10:03:00Z" w:name="move207181396"/>
      <w:moveTo w:id="156" w:author="Max Moratelli" w:date="2025-08-27T10:03:00Z" w16du:dateUtc="2025-08-27T00:03:00Z">
        <w:r w:rsidRPr="009B656E">
          <w:rPr>
            <w:szCs w:val="22"/>
            <w:rPrChange w:id="157" w:author="Max Moratelli" w:date="2025-08-27T10:18:00Z" w16du:dateUtc="2025-08-27T00:18:00Z">
              <w:rPr/>
            </w:rPrChange>
          </w:rPr>
          <w:t>An updated Plan of Management (POM), must be submitted to, and approved by, Council’s Engineering Services Department, to provide efficient and safe environment for Direct-To-Boot customers and service vehicles accessing/egressing the site, including but not limited to:</w:t>
        </w:r>
      </w:moveTo>
    </w:p>
    <w:p w14:paraId="7D301645" w14:textId="77777777" w:rsidR="00671F01" w:rsidRPr="009B656E" w:rsidRDefault="00671F01" w:rsidP="00A64D5A">
      <w:pPr>
        <w:pStyle w:val="ListParagraph"/>
        <w:numPr>
          <w:ilvl w:val="0"/>
          <w:numId w:val="146"/>
        </w:numPr>
        <w:jc w:val="both"/>
        <w:rPr>
          <w:moveTo w:id="158" w:author="Max Moratelli" w:date="2025-08-27T10:03:00Z" w16du:dateUtc="2025-08-27T00:03:00Z"/>
          <w:rFonts w:cs="Arial"/>
          <w:sz w:val="22"/>
          <w:szCs w:val="22"/>
          <w:rPrChange w:id="159" w:author="Max Moratelli" w:date="2025-08-27T10:18:00Z" w16du:dateUtc="2025-08-27T00:18:00Z">
            <w:rPr>
              <w:moveTo w:id="160" w:author="Max Moratelli" w:date="2025-08-27T10:03:00Z" w16du:dateUtc="2025-08-27T00:03:00Z"/>
              <w:rFonts w:cs="Arial"/>
              <w:szCs w:val="18"/>
            </w:rPr>
          </w:rPrChange>
        </w:rPr>
      </w:pPr>
      <w:moveTo w:id="161" w:author="Max Moratelli" w:date="2025-08-27T10:03:00Z" w16du:dateUtc="2025-08-27T00:03:00Z">
        <w:r w:rsidRPr="009B656E">
          <w:rPr>
            <w:rFonts w:cs="Arial"/>
            <w:sz w:val="22"/>
            <w:szCs w:val="22"/>
            <w:rPrChange w:id="162" w:author="Max Moratelli" w:date="2025-08-27T10:18:00Z" w16du:dateUtc="2025-08-27T00:18:00Z">
              <w:rPr>
                <w:rFonts w:cs="Arial"/>
                <w:szCs w:val="18"/>
              </w:rPr>
            </w:rPrChange>
          </w:rPr>
          <w:t>A maximum of 20 Direct-To-Boot customers can be permitted to book the service and attend the site within an hour window.</w:t>
        </w:r>
      </w:moveTo>
    </w:p>
    <w:p w14:paraId="38D35E69" w14:textId="77777777" w:rsidR="00671F01" w:rsidRPr="009B656E" w:rsidRDefault="00671F01" w:rsidP="00A64D5A">
      <w:pPr>
        <w:pStyle w:val="ListParagraph"/>
        <w:numPr>
          <w:ilvl w:val="0"/>
          <w:numId w:val="146"/>
        </w:numPr>
        <w:jc w:val="both"/>
        <w:rPr>
          <w:moveTo w:id="163" w:author="Max Moratelli" w:date="2025-08-27T10:03:00Z" w16du:dateUtc="2025-08-27T00:03:00Z"/>
          <w:rFonts w:cs="Arial"/>
          <w:sz w:val="22"/>
          <w:szCs w:val="22"/>
          <w:rPrChange w:id="164" w:author="Max Moratelli" w:date="2025-08-27T10:18:00Z" w16du:dateUtc="2025-08-27T00:18:00Z">
            <w:rPr>
              <w:moveTo w:id="165" w:author="Max Moratelli" w:date="2025-08-27T10:03:00Z" w16du:dateUtc="2025-08-27T00:03:00Z"/>
              <w:rFonts w:cs="Arial"/>
              <w:szCs w:val="18"/>
            </w:rPr>
          </w:rPrChange>
        </w:rPr>
      </w:pPr>
      <w:moveTo w:id="166" w:author="Max Moratelli" w:date="2025-08-27T10:03:00Z" w16du:dateUtc="2025-08-27T00:03:00Z">
        <w:r w:rsidRPr="009B656E">
          <w:rPr>
            <w:rFonts w:cs="Arial"/>
            <w:sz w:val="22"/>
            <w:szCs w:val="22"/>
            <w:rPrChange w:id="167" w:author="Max Moratelli" w:date="2025-08-27T10:18:00Z" w16du:dateUtc="2025-08-27T00:18:00Z">
              <w:rPr>
                <w:rFonts w:cs="Arial"/>
                <w:szCs w:val="18"/>
              </w:rPr>
            </w:rPrChange>
          </w:rPr>
          <w:t>All oversized vehicles (longer than 7.5m or heavier than 4.5T) accessing/egressing the site must travel from and to Old South Head Road before turning into Albemarle Avenue to minimise impact on local roads.</w:t>
        </w:r>
      </w:moveTo>
    </w:p>
    <w:p w14:paraId="1FD9BA0A" w14:textId="2C4F4E37" w:rsidR="00671F01" w:rsidRPr="009B656E" w:rsidRDefault="00671F01" w:rsidP="00A64D5A">
      <w:pPr>
        <w:pStyle w:val="ListParagraph"/>
        <w:numPr>
          <w:ilvl w:val="0"/>
          <w:numId w:val="146"/>
        </w:numPr>
        <w:jc w:val="both"/>
        <w:rPr>
          <w:moveTo w:id="168" w:author="Max Moratelli" w:date="2025-08-27T10:03:00Z" w16du:dateUtc="2025-08-27T00:03:00Z"/>
          <w:rFonts w:cs="Arial"/>
          <w:sz w:val="22"/>
          <w:szCs w:val="22"/>
          <w:rPrChange w:id="169" w:author="Max Moratelli" w:date="2025-08-27T10:18:00Z" w16du:dateUtc="2025-08-27T00:18:00Z">
            <w:rPr>
              <w:moveTo w:id="170" w:author="Max Moratelli" w:date="2025-08-27T10:03:00Z" w16du:dateUtc="2025-08-27T00:03:00Z"/>
              <w:rFonts w:cs="Arial"/>
              <w:szCs w:val="18"/>
            </w:rPr>
          </w:rPrChange>
        </w:rPr>
      </w:pPr>
      <w:moveTo w:id="171" w:author="Max Moratelli" w:date="2025-08-27T10:03:00Z" w16du:dateUtc="2025-08-27T00:03:00Z">
        <w:r w:rsidRPr="009B656E">
          <w:rPr>
            <w:rFonts w:cs="Arial"/>
            <w:sz w:val="22"/>
            <w:szCs w:val="22"/>
            <w:rPrChange w:id="172" w:author="Max Moratelli" w:date="2025-08-27T10:18:00Z" w16du:dateUtc="2025-08-27T00:18:00Z">
              <w:rPr>
                <w:rFonts w:cs="Arial"/>
                <w:szCs w:val="18"/>
              </w:rPr>
            </w:rPrChange>
          </w:rPr>
          <w:t xml:space="preserve">All oversized vehicles (longer than 7.5m or heavier than 4.5T) </w:t>
        </w:r>
        <w:del w:id="173" w:author="Max Moratelli" w:date="2025-08-27T10:17:00Z" w16du:dateUtc="2025-08-27T00:17:00Z">
          <w:r w:rsidRPr="009B656E" w:rsidDel="00C46C62">
            <w:rPr>
              <w:rFonts w:cs="Arial"/>
              <w:sz w:val="22"/>
              <w:szCs w:val="22"/>
              <w:rPrChange w:id="174" w:author="Max Moratelli" w:date="2025-08-27T10:18:00Z" w16du:dateUtc="2025-08-27T00:18:00Z">
                <w:rPr>
                  <w:rFonts w:cs="Arial"/>
                  <w:szCs w:val="18"/>
                </w:rPr>
              </w:rPrChange>
            </w:rPr>
            <w:delText xml:space="preserve">attending the site </w:delText>
          </w:r>
        </w:del>
        <w:r w:rsidRPr="009B656E">
          <w:rPr>
            <w:rFonts w:cs="Arial"/>
            <w:sz w:val="22"/>
            <w:szCs w:val="22"/>
            <w:rPrChange w:id="175" w:author="Max Moratelli" w:date="2025-08-27T10:18:00Z" w16du:dateUtc="2025-08-27T00:18:00Z">
              <w:rPr>
                <w:rFonts w:cs="Arial"/>
                <w:szCs w:val="18"/>
              </w:rPr>
            </w:rPrChange>
          </w:rPr>
          <w:t xml:space="preserve">must </w:t>
        </w:r>
        <w:del w:id="176" w:author="Max Moratelli" w:date="2025-08-27T10:17:00Z" w16du:dateUtc="2025-08-27T00:17:00Z">
          <w:r w:rsidRPr="009B656E" w:rsidDel="00C46C62">
            <w:rPr>
              <w:rFonts w:cs="Arial"/>
              <w:sz w:val="22"/>
              <w:szCs w:val="22"/>
              <w:rPrChange w:id="177" w:author="Max Moratelli" w:date="2025-08-27T10:18:00Z" w16du:dateUtc="2025-08-27T00:18:00Z">
                <w:rPr>
                  <w:rFonts w:cs="Arial"/>
                  <w:szCs w:val="18"/>
                </w:rPr>
              </w:rPrChange>
            </w:rPr>
            <w:delText>only access/egress the site outside of peak hours, including school peak hours, to reduce traffic delays and queues.</w:delText>
          </w:r>
        </w:del>
      </w:moveTo>
      <w:ins w:id="178" w:author="Max Moratelli" w:date="2025-08-27T10:17:00Z" w16du:dateUtc="2025-08-27T00:17:00Z">
        <w:r w:rsidR="00C46C62" w:rsidRPr="009B656E">
          <w:rPr>
            <w:rFonts w:cs="Arial"/>
            <w:sz w:val="22"/>
            <w:szCs w:val="22"/>
            <w:rPrChange w:id="179" w:author="Max Moratelli" w:date="2025-08-27T10:18:00Z" w16du:dateUtc="2025-08-27T00:18:00Z">
              <w:rPr>
                <w:rFonts w:cs="Arial"/>
                <w:szCs w:val="18"/>
              </w:rPr>
            </w:rPrChange>
          </w:rPr>
          <w:t xml:space="preserve">not access/egress the site between </w:t>
        </w:r>
      </w:ins>
      <w:ins w:id="180" w:author="Max Moratelli" w:date="2025-08-27T10:18:00Z" w16du:dateUtc="2025-08-27T00:18:00Z">
        <w:r w:rsidR="00C46C62" w:rsidRPr="009B656E">
          <w:rPr>
            <w:rFonts w:cs="Arial"/>
            <w:sz w:val="22"/>
            <w:szCs w:val="22"/>
            <w:rPrChange w:id="181" w:author="Max Moratelli" w:date="2025-08-27T10:18:00Z" w16du:dateUtc="2025-08-27T00:18:00Z">
              <w:rPr>
                <w:rFonts w:cs="Arial"/>
                <w:szCs w:val="18"/>
              </w:rPr>
            </w:rPrChange>
          </w:rPr>
          <w:t xml:space="preserve">the hours of 8.15am to 9.15am and 2.30pm to 3.30pm on school days only. </w:t>
        </w:r>
      </w:ins>
    </w:p>
    <w:moveToRangeEnd w:id="155"/>
    <w:p w14:paraId="0BF14C17" w14:textId="77777777" w:rsidR="001C290F" w:rsidRPr="001C290F" w:rsidRDefault="001C290F" w:rsidP="001C290F">
      <w:pPr>
        <w:jc w:val="both"/>
        <w:rPr>
          <w:ins w:id="182" w:author="Max Moratelli" w:date="2025-08-27T09:58:00Z" w16du:dateUtc="2025-08-26T23:58:00Z"/>
          <w:rFonts w:cs="Arial"/>
          <w:szCs w:val="22"/>
          <w:rPrChange w:id="183" w:author="Max Moratelli" w:date="2025-08-27T10:00:00Z" w16du:dateUtc="2025-08-27T00:00:00Z">
            <w:rPr>
              <w:ins w:id="184" w:author="Max Moratelli" w:date="2025-08-27T09:58:00Z" w16du:dateUtc="2025-08-26T23:58:00Z"/>
            </w:rPr>
          </w:rPrChange>
        </w:rPr>
        <w:pPrChange w:id="185" w:author="Max Moratelli" w:date="2025-08-27T10:00:00Z" w16du:dateUtc="2025-08-27T00:00:00Z">
          <w:pPr>
            <w:pStyle w:val="ListParagraph"/>
            <w:numPr>
              <w:numId w:val="146"/>
            </w:numPr>
            <w:ind w:left="1284" w:right="0" w:hanging="360"/>
            <w:jc w:val="both"/>
          </w:pPr>
        </w:pPrChange>
      </w:pPr>
    </w:p>
    <w:p w14:paraId="7875D590" w14:textId="77777777" w:rsidR="00F94AE3" w:rsidRPr="00310D2D" w:rsidRDefault="00F94AE3" w:rsidP="00502144"/>
    <w:p w14:paraId="20094DED" w14:textId="77777777" w:rsidR="00502144" w:rsidRDefault="00502144" w:rsidP="00502144">
      <w:pPr>
        <w:pStyle w:val="ConditionHeading1"/>
      </w:pPr>
      <w:bookmarkStart w:id="186" w:name="_Toc183003804"/>
      <w:r w:rsidRPr="003A4001">
        <w:t>BEFORE BUILDING WORK COMMENCES</w:t>
      </w:r>
      <w:bookmarkStart w:id="187" w:name="_Toc137795011"/>
      <w:bookmarkStart w:id="188" w:name="_Toc183003805"/>
      <w:bookmarkEnd w:id="186"/>
    </w:p>
    <w:p w14:paraId="1FFF4269" w14:textId="77777777" w:rsidR="00502144" w:rsidRPr="001261F3" w:rsidRDefault="00502144" w:rsidP="00502144"/>
    <w:p w14:paraId="7E31A944" w14:textId="77777777" w:rsidR="00502144" w:rsidRPr="009B2638" w:rsidRDefault="00502144" w:rsidP="00502144">
      <w:pPr>
        <w:pStyle w:val="ConditionHeading2"/>
      </w:pPr>
      <w:r w:rsidRPr="009B2638">
        <w:t>Compliance with Building Code of Australia and insurance requirements under the Home Building Act 1989</w:t>
      </w:r>
      <w:bookmarkEnd w:id="187"/>
      <w:bookmarkEnd w:id="188"/>
    </w:p>
    <w:p w14:paraId="523796BB" w14:textId="77777777" w:rsidR="00502144" w:rsidRDefault="00502144" w:rsidP="00502144"/>
    <w:p w14:paraId="399E55AE" w14:textId="77777777" w:rsidR="00502144" w:rsidRPr="0006637F" w:rsidRDefault="00502144" w:rsidP="00502144">
      <w:pPr>
        <w:ind w:left="567"/>
        <w:rPr>
          <w:lang w:val="en-US"/>
        </w:rPr>
      </w:pPr>
      <w:r w:rsidRPr="0006637F">
        <w:rPr>
          <w:lang w:val="en-US"/>
        </w:rPr>
        <w:t xml:space="preserve">Before any building work commences, and under section 4.17(11) of the Act, the following conditions are prescribed in relation to a development consent for development that involves any building work: </w:t>
      </w:r>
    </w:p>
    <w:p w14:paraId="0A49D493" w14:textId="77777777" w:rsidR="00502144" w:rsidRDefault="00502144" w:rsidP="00502144">
      <w:pPr>
        <w:ind w:left="1134" w:hanging="567"/>
      </w:pPr>
      <w:r>
        <w:t>a)</w:t>
      </w:r>
      <w:r>
        <w:tab/>
      </w:r>
      <w:r w:rsidRPr="0006637F">
        <w:t>that the work must be carried out in accordance with the requirements of the Building Code of Australia,</w:t>
      </w:r>
    </w:p>
    <w:p w14:paraId="4D6CAF25" w14:textId="77777777" w:rsidR="00502144" w:rsidRPr="00AF702A" w:rsidRDefault="00502144" w:rsidP="00502144">
      <w:pPr>
        <w:ind w:left="1134" w:hanging="567"/>
      </w:pPr>
      <w:r>
        <w:t>b)</w:t>
      </w:r>
      <w:r>
        <w:tab/>
      </w:r>
      <w:r w:rsidRPr="00AF702A">
        <w:t>in the case of residential building work for which the Home Building Act 1989 requires there to be a contract of insurance in force in accordance with Part 6 of that Act, that such a contract of insurance is in force before any building work authorised to be carried out by the consent commences.</w:t>
      </w:r>
    </w:p>
    <w:p w14:paraId="5D87EA91" w14:textId="77777777" w:rsidR="00502144" w:rsidRPr="0006637F" w:rsidRDefault="00502144" w:rsidP="00502144">
      <w:pPr>
        <w:ind w:left="567"/>
        <w:rPr>
          <w:lang w:val="en-US"/>
        </w:rPr>
      </w:pPr>
    </w:p>
    <w:p w14:paraId="423EAB7F" w14:textId="77777777" w:rsidR="00502144" w:rsidRPr="0006637F" w:rsidRDefault="00502144" w:rsidP="00502144">
      <w:pPr>
        <w:ind w:left="567"/>
        <w:rPr>
          <w:lang w:val="en-US"/>
        </w:rPr>
      </w:pPr>
      <w:r w:rsidRPr="0006637F">
        <w:rPr>
          <w:lang w:val="en-US"/>
        </w:rPr>
        <w:t xml:space="preserve">This condition does not apply: </w:t>
      </w:r>
    </w:p>
    <w:p w14:paraId="7945F369" w14:textId="77777777" w:rsidR="00502144" w:rsidRPr="0006637F" w:rsidRDefault="00502144" w:rsidP="00502144">
      <w:pPr>
        <w:ind w:left="1134" w:hanging="567"/>
      </w:pPr>
      <w:r>
        <w:t>a)</w:t>
      </w:r>
      <w:r>
        <w:tab/>
      </w:r>
      <w:r w:rsidRPr="0006637F">
        <w:t>to the extent to which an exemption is in force under the Home Building Regulation 2014, or</w:t>
      </w:r>
    </w:p>
    <w:p w14:paraId="0B97FFE7" w14:textId="77777777" w:rsidR="00502144" w:rsidRPr="0006637F" w:rsidRDefault="00502144" w:rsidP="00502144">
      <w:pPr>
        <w:ind w:left="1134" w:hanging="567"/>
      </w:pPr>
      <w:r>
        <w:t>b)</w:t>
      </w:r>
      <w:r>
        <w:tab/>
      </w:r>
      <w:r w:rsidRPr="0006637F">
        <w:t>to the erection of a temporary building.</w:t>
      </w:r>
    </w:p>
    <w:p w14:paraId="61410507" w14:textId="77777777" w:rsidR="00502144" w:rsidRPr="0006637F" w:rsidRDefault="00502144" w:rsidP="00502144">
      <w:pPr>
        <w:ind w:left="567" w:hanging="457"/>
        <w:rPr>
          <w:lang w:val="en-US"/>
        </w:rPr>
      </w:pPr>
    </w:p>
    <w:p w14:paraId="166ABBA8" w14:textId="77777777" w:rsidR="00502144" w:rsidRDefault="00502144" w:rsidP="00502144">
      <w:pPr>
        <w:ind w:left="567" w:firstLine="32"/>
        <w:rPr>
          <w:lang w:val="en-US"/>
        </w:rPr>
      </w:pPr>
      <w:r w:rsidRPr="0006637F">
        <w:rPr>
          <w:lang w:val="en-US"/>
        </w:rPr>
        <w:t>In this condition, a reference to the BCA is a reference to that code as in force on the date the application for the relevant Construction Certificate is made.</w:t>
      </w:r>
    </w:p>
    <w:p w14:paraId="17ADD4E8" w14:textId="77777777" w:rsidR="00502144" w:rsidRDefault="00502144" w:rsidP="00502144">
      <w:pPr>
        <w:ind w:left="567"/>
        <w:rPr>
          <w:b/>
          <w:lang w:val="en-US"/>
        </w:rPr>
      </w:pPr>
    </w:p>
    <w:p w14:paraId="02CD7697" w14:textId="77777777" w:rsidR="00502144" w:rsidRPr="00555785" w:rsidRDefault="00502144" w:rsidP="00502144">
      <w:pPr>
        <w:ind w:left="567"/>
        <w:rPr>
          <w:b/>
          <w:sz w:val="20"/>
          <w:lang w:val="en-US"/>
        </w:rPr>
      </w:pPr>
      <w:r w:rsidRPr="00555785">
        <w:rPr>
          <w:b/>
          <w:sz w:val="20"/>
          <w:lang w:val="en-US"/>
        </w:rPr>
        <w:t>Notes:</w:t>
      </w:r>
    </w:p>
    <w:p w14:paraId="1F4B3C13" w14:textId="77777777" w:rsidR="00502144" w:rsidRPr="000E48C6" w:rsidRDefault="00502144" w:rsidP="00502144">
      <w:pPr>
        <w:pStyle w:val="ListParagraph"/>
        <w:ind w:right="0"/>
      </w:pPr>
      <w:r w:rsidRPr="000E48C6">
        <w:t>This condition must be satisfied prior to commencement of any work in relation to the contract of insurance under the Home Building Act 1989.  This condition also has effect during the carrying out of all building work with respect to compliance with the Building Code of Australia.</w:t>
      </w:r>
    </w:p>
    <w:p w14:paraId="244C67BE" w14:textId="77777777" w:rsidR="00502144" w:rsidRPr="000E48C6" w:rsidRDefault="00502144" w:rsidP="00502144">
      <w:pPr>
        <w:pStyle w:val="ListParagraph"/>
        <w:ind w:right="0"/>
      </w:pPr>
      <w:r w:rsidRPr="000E48C6">
        <w:t>All new guttering is to comply with the provisions of AS3500.</w:t>
      </w:r>
    </w:p>
    <w:p w14:paraId="2234AF67" w14:textId="77777777" w:rsidR="00502144" w:rsidRPr="00414369" w:rsidRDefault="00502144" w:rsidP="00502144">
      <w:pPr>
        <w:spacing w:after="40"/>
        <w:rPr>
          <w:lang w:val="en-US"/>
        </w:rPr>
      </w:pPr>
    </w:p>
    <w:p w14:paraId="5A39D1EA" w14:textId="77777777" w:rsidR="00502144" w:rsidRPr="00414369" w:rsidRDefault="00502144" w:rsidP="00502144">
      <w:pPr>
        <w:spacing w:after="40"/>
        <w:ind w:left="567"/>
        <w:rPr>
          <w:lang w:val="en-US"/>
        </w:rPr>
      </w:pPr>
      <w:r w:rsidRPr="00414369">
        <w:rPr>
          <w:rFonts w:cs="Arial"/>
          <w:b/>
          <w:szCs w:val="22"/>
        </w:rPr>
        <w:t>Condition Reason:</w:t>
      </w:r>
      <w:r w:rsidRPr="00414369">
        <w:rPr>
          <w:rFonts w:cs="Arial"/>
          <w:szCs w:val="22"/>
        </w:rPr>
        <w:t xml:space="preserve"> </w:t>
      </w:r>
      <w:r w:rsidRPr="00414369">
        <w:rPr>
          <w:lang w:val="en-US"/>
        </w:rPr>
        <w:t>To ensure that works are carried out in accordance with the Building Code of Australia and any required contract of insurance is in force.</w:t>
      </w:r>
    </w:p>
    <w:p w14:paraId="7736F37E" w14:textId="77777777" w:rsidR="00502144" w:rsidRPr="00414369" w:rsidRDefault="00502144" w:rsidP="00502144">
      <w:pPr>
        <w:rPr>
          <w:sz w:val="20"/>
          <w:lang w:val="en-US"/>
        </w:rPr>
      </w:pPr>
    </w:p>
    <w:p w14:paraId="122821C9" w14:textId="77777777" w:rsidR="00502144" w:rsidRDefault="00502144" w:rsidP="00502144">
      <w:pPr>
        <w:ind w:left="567"/>
        <w:rPr>
          <w:lang w:val="en-US"/>
        </w:rPr>
      </w:pPr>
      <w:r>
        <w:rPr>
          <w:lang w:val="en-US"/>
        </w:rPr>
        <w:t>(</w:t>
      </w:r>
      <w:proofErr w:type="spellStart"/>
      <w:r>
        <w:rPr>
          <w:lang w:val="en-US"/>
        </w:rPr>
        <w:t>Autotext</w:t>
      </w:r>
      <w:proofErr w:type="spellEnd"/>
      <w:r>
        <w:rPr>
          <w:lang w:val="en-US"/>
        </w:rPr>
        <w:t xml:space="preserve"> 1E</w:t>
      </w:r>
      <w:r w:rsidRPr="00CA3BDD">
        <w:rPr>
          <w:lang w:val="en-US"/>
        </w:rPr>
        <w:t>)</w:t>
      </w:r>
    </w:p>
    <w:p w14:paraId="28A4DCFC" w14:textId="77777777" w:rsidR="00502144" w:rsidRPr="0006637F" w:rsidRDefault="00502144" w:rsidP="00502144">
      <w:pPr>
        <w:rPr>
          <w:lang w:val="en-US"/>
        </w:rPr>
      </w:pPr>
    </w:p>
    <w:p w14:paraId="57BE7587" w14:textId="77777777" w:rsidR="00502144" w:rsidRDefault="00502144" w:rsidP="00502144">
      <w:pPr>
        <w:pStyle w:val="ConditionHeading2"/>
      </w:pPr>
      <w:bookmarkStart w:id="189" w:name="_Toc137795024"/>
      <w:bookmarkStart w:id="190" w:name="_Toc183003818"/>
      <w:r w:rsidRPr="001F032C">
        <w:t>Erosion and Sediment Controls – Installation</w:t>
      </w:r>
      <w:bookmarkEnd w:id="189"/>
      <w:bookmarkEnd w:id="190"/>
      <w:r w:rsidRPr="001F032C">
        <w:t xml:space="preserve"> </w:t>
      </w:r>
    </w:p>
    <w:p w14:paraId="40AFAEE9" w14:textId="77777777" w:rsidR="00502144" w:rsidRDefault="00502144" w:rsidP="00502144">
      <w:pPr>
        <w:rPr>
          <w:lang w:val="en-US"/>
        </w:rPr>
      </w:pPr>
    </w:p>
    <w:p w14:paraId="2ED5E594" w14:textId="77777777" w:rsidR="00502144" w:rsidRPr="00A11097" w:rsidRDefault="00502144" w:rsidP="00502144">
      <w:pPr>
        <w:ind w:left="567"/>
        <w:rPr>
          <w:szCs w:val="22"/>
          <w:lang w:val="en-US"/>
        </w:rPr>
      </w:pPr>
      <w:r w:rsidRPr="00A11097">
        <w:rPr>
          <w:szCs w:val="22"/>
          <w:lang w:val="en-US"/>
        </w:rPr>
        <w:lastRenderedPageBreak/>
        <w:t xml:space="preserve">Before any building work commences, water pollution, erosion and sedimentation controls must be installed and maintained in accordance with: </w:t>
      </w:r>
    </w:p>
    <w:p w14:paraId="5ED53CCD" w14:textId="77777777" w:rsidR="00502144" w:rsidRDefault="00502144" w:rsidP="00502144">
      <w:pPr>
        <w:ind w:left="567"/>
        <w:rPr>
          <w:szCs w:val="22"/>
          <w:lang w:val="en-US"/>
        </w:rPr>
      </w:pPr>
      <w:r>
        <w:rPr>
          <w:szCs w:val="22"/>
          <w:lang w:val="en-US"/>
        </w:rPr>
        <w:t>a)</w:t>
      </w:r>
      <w:r>
        <w:rPr>
          <w:szCs w:val="22"/>
          <w:lang w:val="en-US"/>
        </w:rPr>
        <w:tab/>
      </w:r>
      <w:r w:rsidRPr="00A11097">
        <w:rPr>
          <w:szCs w:val="22"/>
          <w:lang w:val="en-US"/>
        </w:rPr>
        <w:t xml:space="preserve">The Soil and Water Management Plan if required under this </w:t>
      </w:r>
      <w:proofErr w:type="gramStart"/>
      <w:r w:rsidRPr="00A11097">
        <w:rPr>
          <w:szCs w:val="22"/>
          <w:lang w:val="en-US"/>
        </w:rPr>
        <w:t>consent;</w:t>
      </w:r>
      <w:proofErr w:type="gramEnd"/>
      <w:r w:rsidRPr="00A11097">
        <w:rPr>
          <w:szCs w:val="22"/>
          <w:lang w:val="en-US"/>
        </w:rPr>
        <w:t xml:space="preserve"> </w:t>
      </w:r>
    </w:p>
    <w:p w14:paraId="358A5CBD" w14:textId="77777777" w:rsidR="00502144" w:rsidRPr="00A11097" w:rsidRDefault="00502144" w:rsidP="00502144">
      <w:pPr>
        <w:ind w:left="1127" w:hanging="560"/>
        <w:rPr>
          <w:szCs w:val="22"/>
          <w:lang w:val="en-US"/>
        </w:rPr>
      </w:pPr>
      <w:r>
        <w:rPr>
          <w:szCs w:val="22"/>
          <w:lang w:val="en-US"/>
        </w:rPr>
        <w:t>b)</w:t>
      </w:r>
      <w:r>
        <w:rPr>
          <w:szCs w:val="22"/>
          <w:lang w:val="en-US"/>
        </w:rPr>
        <w:tab/>
      </w:r>
      <w:r w:rsidRPr="00A11097">
        <w:rPr>
          <w:szCs w:val="22"/>
          <w:lang w:val="en-US"/>
        </w:rPr>
        <w:t xml:space="preserve">“Do it Right </w:t>
      </w:r>
      <w:proofErr w:type="gramStart"/>
      <w:r w:rsidRPr="00A11097">
        <w:rPr>
          <w:szCs w:val="22"/>
          <w:lang w:val="en-US"/>
        </w:rPr>
        <w:t>On</w:t>
      </w:r>
      <w:proofErr w:type="gramEnd"/>
      <w:r w:rsidRPr="00A11097">
        <w:rPr>
          <w:szCs w:val="22"/>
          <w:lang w:val="en-US"/>
        </w:rPr>
        <w:t xml:space="preserve"> Site, Soil and Water Management for the Construction Industry” and accompanying factsheets published by the Southern Sydney Regional </w:t>
      </w:r>
      <w:proofErr w:type="spellStart"/>
      <w:r w:rsidRPr="00A11097">
        <w:rPr>
          <w:szCs w:val="22"/>
          <w:lang w:val="en-US"/>
        </w:rPr>
        <w:t>Organisation</w:t>
      </w:r>
      <w:proofErr w:type="spellEnd"/>
      <w:r w:rsidRPr="00A11097">
        <w:rPr>
          <w:szCs w:val="22"/>
          <w:lang w:val="en-US"/>
        </w:rPr>
        <w:t xml:space="preserve"> of Councils, and </w:t>
      </w:r>
    </w:p>
    <w:p w14:paraId="18149774" w14:textId="77777777" w:rsidR="00502144" w:rsidRPr="00A11097" w:rsidRDefault="00502144" w:rsidP="00502144">
      <w:pPr>
        <w:pStyle w:val="ListParagraph"/>
        <w:ind w:left="1127" w:hanging="560"/>
        <w:rPr>
          <w:szCs w:val="22"/>
        </w:rPr>
      </w:pPr>
      <w:r>
        <w:rPr>
          <w:szCs w:val="22"/>
        </w:rPr>
        <w:t>c)</w:t>
      </w:r>
      <w:r>
        <w:rPr>
          <w:szCs w:val="22"/>
        </w:rPr>
        <w:tab/>
      </w:r>
      <w:r w:rsidRPr="00A11097">
        <w:rPr>
          <w:szCs w:val="22"/>
        </w:rPr>
        <w:t>“Managing Urban Stormwater - Soils and Construction” 2004 published by the NSW Government (The Blue Book).</w:t>
      </w:r>
    </w:p>
    <w:p w14:paraId="6902F9FB" w14:textId="77777777" w:rsidR="00502144" w:rsidRPr="00A11097" w:rsidRDefault="00502144" w:rsidP="00502144">
      <w:pPr>
        <w:ind w:left="567"/>
        <w:rPr>
          <w:szCs w:val="22"/>
          <w:lang w:val="en-US"/>
        </w:rPr>
      </w:pPr>
    </w:p>
    <w:p w14:paraId="323CFEE8" w14:textId="77777777" w:rsidR="00502144" w:rsidRPr="00A11097" w:rsidRDefault="00502144" w:rsidP="00502144">
      <w:pPr>
        <w:ind w:left="567"/>
        <w:rPr>
          <w:szCs w:val="22"/>
          <w:lang w:val="en-US"/>
        </w:rPr>
      </w:pPr>
      <w:r w:rsidRPr="00A11097">
        <w:rPr>
          <w:szCs w:val="22"/>
          <w:lang w:val="en-US"/>
        </w:rPr>
        <w:t xml:space="preserve">Where there is any </w:t>
      </w:r>
      <w:proofErr w:type="gramStart"/>
      <w:r w:rsidRPr="00A11097">
        <w:rPr>
          <w:szCs w:val="22"/>
          <w:lang w:val="en-US"/>
        </w:rPr>
        <w:t>conflict</w:t>
      </w:r>
      <w:proofErr w:type="gramEnd"/>
      <w:r w:rsidRPr="00A11097">
        <w:rPr>
          <w:szCs w:val="22"/>
          <w:lang w:val="en-US"/>
        </w:rPr>
        <w:t xml:space="preserve"> The Blue Book takes precedence.</w:t>
      </w:r>
    </w:p>
    <w:p w14:paraId="690BD342" w14:textId="77777777" w:rsidR="00502144" w:rsidRPr="00AF702A" w:rsidRDefault="00502144" w:rsidP="00502144">
      <w:pPr>
        <w:ind w:left="32"/>
        <w:rPr>
          <w:rFonts w:cs="Arial"/>
          <w:b/>
          <w:szCs w:val="22"/>
        </w:rPr>
      </w:pPr>
    </w:p>
    <w:p w14:paraId="05B48809" w14:textId="77777777" w:rsidR="00502144" w:rsidRDefault="00502144" w:rsidP="00502144">
      <w:pPr>
        <w:ind w:left="567"/>
        <w:rPr>
          <w:rFonts w:cs="Arial"/>
          <w:b/>
          <w:sz w:val="20"/>
        </w:rPr>
      </w:pPr>
      <w:r w:rsidRPr="00C44A86">
        <w:rPr>
          <w:rFonts w:cs="Arial"/>
          <w:b/>
          <w:sz w:val="20"/>
        </w:rPr>
        <w:t xml:space="preserve">Notes: </w:t>
      </w:r>
    </w:p>
    <w:p w14:paraId="79D37AD0" w14:textId="77777777" w:rsidR="00502144" w:rsidRPr="00A11097" w:rsidRDefault="00502144" w:rsidP="00502144">
      <w:pPr>
        <w:pStyle w:val="ListParagraph"/>
        <w:ind w:right="0"/>
      </w:pPr>
      <w:r w:rsidRPr="00A11097">
        <w:t xml:space="preserve">The International Erosion Control Association – Australasia (www.austieca.com.au/) lists consultant experts who can assist in ensuring compliance with this condition.  </w:t>
      </w:r>
    </w:p>
    <w:p w14:paraId="411B6A95" w14:textId="77777777" w:rsidR="00502144" w:rsidRPr="00A11097" w:rsidRDefault="00502144" w:rsidP="00502144">
      <w:pPr>
        <w:pStyle w:val="ListParagraph"/>
        <w:ind w:right="0"/>
      </w:pPr>
      <w:r w:rsidRPr="00A11097">
        <w:t xml:space="preserve">Where Soil and Water Management Plan is required for larger </w:t>
      </w:r>
      <w:proofErr w:type="gramStart"/>
      <w:r w:rsidRPr="00A11097">
        <w:t>projects</w:t>
      </w:r>
      <w:proofErr w:type="gramEnd"/>
      <w:r w:rsidRPr="00A11097">
        <w:t xml:space="preserve"> it is recommended that this be produced by a member of the International Erosion Control Association – Australasia.</w:t>
      </w:r>
    </w:p>
    <w:p w14:paraId="53D4BB0E" w14:textId="77777777" w:rsidR="00502144" w:rsidRPr="00A11097" w:rsidRDefault="00502144" w:rsidP="00502144">
      <w:pPr>
        <w:pStyle w:val="ListParagraph"/>
        <w:ind w:right="0"/>
      </w:pPr>
      <w:r w:rsidRPr="00A11097">
        <w:t xml:space="preserve">The “Do it Right </w:t>
      </w:r>
      <w:proofErr w:type="gramStart"/>
      <w:r w:rsidRPr="00A11097">
        <w:t>On</w:t>
      </w:r>
      <w:proofErr w:type="gramEnd"/>
      <w:r w:rsidRPr="00A11097">
        <w:t xml:space="preserve"> Site, Soil and Water Management for the Construction Industry” publication and the accompanying factsheets can be downloaded from www.woollahra.nsw.gov.au and The Blue Book is available at www.environment.nsw.gov.au</w:t>
      </w:r>
    </w:p>
    <w:p w14:paraId="2318FBA1" w14:textId="77777777" w:rsidR="00502144" w:rsidRPr="00A11097" w:rsidRDefault="00502144" w:rsidP="00502144">
      <w:pPr>
        <w:pStyle w:val="ListParagraph"/>
        <w:ind w:right="0"/>
      </w:pPr>
      <w:r w:rsidRPr="00A11097">
        <w:t>A failure to comply with this condition may result in penalty infringement notices, prosecution, notices and orders under the Act and/or the Protection of the Environment Operations Act 1997 without any further warning.  It is a criminal offence to cause, permit or allow pollution.</w:t>
      </w:r>
    </w:p>
    <w:p w14:paraId="107A066A" w14:textId="77777777" w:rsidR="00502144" w:rsidRPr="00A11097" w:rsidRDefault="00502144" w:rsidP="00502144">
      <w:pPr>
        <w:pStyle w:val="ListParagraph"/>
        <w:ind w:right="0"/>
      </w:pPr>
      <w:r w:rsidRPr="00A11097">
        <w:t xml:space="preserve">Section 257 of the Protection of the Environment Operations Act 1997 provides inter alia that “the occupier of premises at or from which any pollution occurs is taken to have caused the pollution”. </w:t>
      </w:r>
    </w:p>
    <w:p w14:paraId="3454C974" w14:textId="77777777" w:rsidR="00502144" w:rsidRPr="00A11097" w:rsidRDefault="00502144" w:rsidP="00502144">
      <w:pPr>
        <w:pStyle w:val="ListParagraph"/>
        <w:ind w:right="0"/>
      </w:pPr>
      <w:r w:rsidRPr="00A11097">
        <w:t>Warning: Irrespective of this condition any person occupying the site may be subject to proceedings under the Protection of the Environment Operations Act 1997 where pollution is caused, permitted or allowed as the result of their occupation of the land being.</w:t>
      </w:r>
    </w:p>
    <w:p w14:paraId="33C142C7" w14:textId="77777777" w:rsidR="00502144" w:rsidRPr="009E6A53" w:rsidRDefault="00502144" w:rsidP="00502144">
      <w:pPr>
        <w:rPr>
          <w:rFonts w:cs="Arial"/>
          <w:szCs w:val="22"/>
        </w:rPr>
      </w:pPr>
    </w:p>
    <w:p w14:paraId="182BABC1" w14:textId="77777777" w:rsidR="00502144" w:rsidRPr="00A407FD" w:rsidRDefault="00502144" w:rsidP="00502144">
      <w:pPr>
        <w:ind w:left="567"/>
      </w:pPr>
      <w:r w:rsidRPr="00344B17">
        <w:rPr>
          <w:rFonts w:cs="Arial"/>
          <w:b/>
          <w:szCs w:val="22"/>
        </w:rPr>
        <w:t>Condition Reason:</w:t>
      </w:r>
      <w:r>
        <w:rPr>
          <w:rFonts w:cs="Arial"/>
          <w:b/>
          <w:szCs w:val="22"/>
        </w:rPr>
        <w:t xml:space="preserve"> </w:t>
      </w:r>
      <w:r w:rsidRPr="005D0713">
        <w:rPr>
          <w:lang w:val="en-US"/>
        </w:rPr>
        <w:t>To prevent potential water pollution and dust nuisance.</w:t>
      </w:r>
    </w:p>
    <w:p w14:paraId="5E68CE53" w14:textId="77777777" w:rsidR="00502144" w:rsidRPr="0006637F" w:rsidRDefault="00502144" w:rsidP="00502144">
      <w:pPr>
        <w:ind w:left="567"/>
        <w:rPr>
          <w:lang w:val="en-US"/>
        </w:rPr>
      </w:pPr>
    </w:p>
    <w:p w14:paraId="75C01D5E" w14:textId="77777777" w:rsidR="00502144" w:rsidRDefault="00502144" w:rsidP="00502144">
      <w:pPr>
        <w:pStyle w:val="ConditionHeading2"/>
      </w:pPr>
      <w:bookmarkStart w:id="191" w:name="_Toc137795025"/>
      <w:bookmarkStart w:id="192" w:name="_Toc183003819"/>
      <w:r w:rsidRPr="001F032C">
        <w:t>Building - Construction Certificate, Appointment of Principal Certifier, Appointment of Principal Contractor and Notice of Commencement (Part 6, Division 6.3 of the Act)</w:t>
      </w:r>
      <w:bookmarkEnd w:id="191"/>
      <w:bookmarkEnd w:id="192"/>
    </w:p>
    <w:p w14:paraId="66338978" w14:textId="77777777" w:rsidR="00502144" w:rsidRDefault="00502144" w:rsidP="00502144"/>
    <w:p w14:paraId="622DB734" w14:textId="77777777" w:rsidR="00502144" w:rsidRPr="005D0713" w:rsidRDefault="00502144" w:rsidP="00502144">
      <w:pPr>
        <w:ind w:left="567"/>
        <w:rPr>
          <w:lang w:val="en-US"/>
        </w:rPr>
      </w:pPr>
      <w:r w:rsidRPr="005D0713">
        <w:rPr>
          <w:lang w:val="en-US"/>
        </w:rPr>
        <w:t xml:space="preserve">Building work must not commence, until: </w:t>
      </w:r>
    </w:p>
    <w:p w14:paraId="0EDA3457" w14:textId="77777777" w:rsidR="00502144" w:rsidRPr="002646CE" w:rsidRDefault="00502144" w:rsidP="00502144">
      <w:pPr>
        <w:ind w:left="1134" w:hanging="567"/>
        <w:rPr>
          <w:szCs w:val="22"/>
        </w:rPr>
      </w:pPr>
      <w:r>
        <w:t>a)</w:t>
      </w:r>
      <w:r>
        <w:tab/>
      </w:r>
      <w:r w:rsidRPr="002646CE">
        <w:rPr>
          <w:szCs w:val="22"/>
        </w:rPr>
        <w:t>A construction certificate for the building work has been issued by the consent authority, the Council (if the Council is not the consent authority) or an accredited Certifier, and</w:t>
      </w:r>
    </w:p>
    <w:p w14:paraId="6416970A" w14:textId="77777777" w:rsidR="00502144" w:rsidRPr="002646CE" w:rsidRDefault="00502144" w:rsidP="00502144">
      <w:pPr>
        <w:ind w:left="1134" w:hanging="567"/>
        <w:rPr>
          <w:szCs w:val="22"/>
        </w:rPr>
      </w:pPr>
      <w:r w:rsidRPr="002646CE">
        <w:rPr>
          <w:szCs w:val="22"/>
        </w:rPr>
        <w:t>b)</w:t>
      </w:r>
      <w:r w:rsidRPr="002646CE">
        <w:rPr>
          <w:szCs w:val="22"/>
        </w:rPr>
        <w:tab/>
        <w:t xml:space="preserve">The person having the benefit of the development consent has: </w:t>
      </w:r>
    </w:p>
    <w:p w14:paraId="51AD45A1" w14:textId="77777777" w:rsidR="00502144" w:rsidRPr="002646CE" w:rsidRDefault="00502144" w:rsidP="00502144">
      <w:pPr>
        <w:pStyle w:val="ListParagraph"/>
        <w:ind w:left="1701" w:right="0"/>
        <w:rPr>
          <w:szCs w:val="22"/>
        </w:rPr>
      </w:pPr>
      <w:r w:rsidRPr="002646CE">
        <w:rPr>
          <w:szCs w:val="22"/>
        </w:rPr>
        <w:t>appointed a Principal Certifier for the building work, and</w:t>
      </w:r>
    </w:p>
    <w:p w14:paraId="7F551A02" w14:textId="77777777" w:rsidR="00502144" w:rsidRPr="002646CE" w:rsidRDefault="00502144" w:rsidP="00502144">
      <w:pPr>
        <w:pStyle w:val="ListParagraph"/>
        <w:ind w:left="1701" w:right="0"/>
        <w:rPr>
          <w:szCs w:val="22"/>
        </w:rPr>
      </w:pPr>
      <w:r w:rsidRPr="002646CE">
        <w:rPr>
          <w:szCs w:val="22"/>
        </w:rPr>
        <w:t>notified the Principal Certifier that the person will carry out the building work as an Owner-builder, if that is the case, and</w:t>
      </w:r>
    </w:p>
    <w:p w14:paraId="7ED3CDD6" w14:textId="77777777" w:rsidR="00502144" w:rsidRPr="002646CE" w:rsidRDefault="00502144" w:rsidP="00502144">
      <w:pPr>
        <w:ind w:left="1134" w:hanging="567"/>
        <w:rPr>
          <w:szCs w:val="22"/>
        </w:rPr>
      </w:pPr>
      <w:r w:rsidRPr="002646CE">
        <w:rPr>
          <w:szCs w:val="22"/>
        </w:rPr>
        <w:t>c)</w:t>
      </w:r>
      <w:r w:rsidRPr="002646CE">
        <w:rPr>
          <w:szCs w:val="22"/>
        </w:rPr>
        <w:tab/>
        <w:t xml:space="preserve">The Principal Certifier has, no later than 2 days before the building work commences: </w:t>
      </w:r>
    </w:p>
    <w:p w14:paraId="1E8C888D" w14:textId="77777777" w:rsidR="00502144" w:rsidRPr="002646CE" w:rsidRDefault="00502144" w:rsidP="00502144">
      <w:pPr>
        <w:pStyle w:val="ListParagraph"/>
        <w:ind w:left="1701" w:right="0"/>
        <w:rPr>
          <w:szCs w:val="22"/>
        </w:rPr>
      </w:pPr>
      <w:r w:rsidRPr="002646CE">
        <w:rPr>
          <w:szCs w:val="22"/>
        </w:rPr>
        <w:t>notified the consent authority and the Council (if the Council is not the consent authority) of his or her appointment, and</w:t>
      </w:r>
    </w:p>
    <w:p w14:paraId="105F3BCD" w14:textId="77777777" w:rsidR="00502144" w:rsidRPr="002646CE" w:rsidRDefault="00502144" w:rsidP="00502144">
      <w:pPr>
        <w:pStyle w:val="ListParagraph"/>
        <w:ind w:left="1701" w:right="0"/>
        <w:rPr>
          <w:szCs w:val="22"/>
        </w:rPr>
      </w:pPr>
      <w:r w:rsidRPr="002646CE">
        <w:rPr>
          <w:szCs w:val="22"/>
        </w:rPr>
        <w:t>notified the person having the benefit of the development consent of any critical stage inspections and other inspections that are to be carried out in respect of the building work, and</w:t>
      </w:r>
    </w:p>
    <w:p w14:paraId="3085F241" w14:textId="77777777" w:rsidR="00502144" w:rsidRPr="002646CE" w:rsidRDefault="00502144" w:rsidP="00502144">
      <w:pPr>
        <w:ind w:left="1134" w:hanging="567"/>
        <w:rPr>
          <w:szCs w:val="22"/>
        </w:rPr>
      </w:pPr>
      <w:r w:rsidRPr="002646CE">
        <w:rPr>
          <w:szCs w:val="22"/>
        </w:rPr>
        <w:t>d)</w:t>
      </w:r>
      <w:r w:rsidRPr="002646CE">
        <w:rPr>
          <w:szCs w:val="22"/>
        </w:rPr>
        <w:tab/>
        <w:t xml:space="preserve">The person having the benefit of the development consent, if not carrying out the work as an Owner-builder, has: </w:t>
      </w:r>
    </w:p>
    <w:p w14:paraId="1DAB65BB" w14:textId="77777777" w:rsidR="00502144" w:rsidRPr="002646CE" w:rsidRDefault="00502144" w:rsidP="00502144">
      <w:pPr>
        <w:pStyle w:val="ListParagraph"/>
        <w:ind w:left="1701" w:right="0"/>
        <w:rPr>
          <w:szCs w:val="22"/>
        </w:rPr>
      </w:pPr>
      <w:r w:rsidRPr="002646CE">
        <w:rPr>
          <w:szCs w:val="22"/>
        </w:rPr>
        <w:t>appointed a Principal Contractor for the building work who must be the holder of a contractor licence if any residential building work is involved, and</w:t>
      </w:r>
    </w:p>
    <w:p w14:paraId="536A80AA" w14:textId="77777777" w:rsidR="00502144" w:rsidRPr="002646CE" w:rsidRDefault="00502144" w:rsidP="00502144">
      <w:pPr>
        <w:pStyle w:val="ListParagraph"/>
        <w:ind w:left="1701" w:right="0"/>
        <w:rPr>
          <w:szCs w:val="22"/>
        </w:rPr>
      </w:pPr>
      <w:r w:rsidRPr="002646CE">
        <w:rPr>
          <w:szCs w:val="22"/>
        </w:rPr>
        <w:t>notified the Principal Certifier of any such appointment, and</w:t>
      </w:r>
    </w:p>
    <w:p w14:paraId="37D6C968" w14:textId="77777777" w:rsidR="00502144" w:rsidRPr="002646CE" w:rsidRDefault="00502144" w:rsidP="00502144">
      <w:pPr>
        <w:pStyle w:val="ListParagraph"/>
        <w:ind w:left="1701" w:right="0"/>
        <w:rPr>
          <w:szCs w:val="22"/>
        </w:rPr>
      </w:pPr>
      <w:r w:rsidRPr="002646CE">
        <w:rPr>
          <w:szCs w:val="22"/>
        </w:rPr>
        <w:t>unless that person is the Principal Contractor, notified the Principal Contractor of any critical stage inspections and other inspections that are to be carried out in respect of the building work, and</w:t>
      </w:r>
    </w:p>
    <w:p w14:paraId="45F977D8" w14:textId="77777777" w:rsidR="00502144" w:rsidRPr="002646CE" w:rsidRDefault="00502144" w:rsidP="00502144">
      <w:pPr>
        <w:pStyle w:val="ListParagraph"/>
        <w:ind w:left="1701" w:right="0"/>
        <w:rPr>
          <w:szCs w:val="22"/>
        </w:rPr>
      </w:pPr>
      <w:r w:rsidRPr="002646CE">
        <w:rPr>
          <w:szCs w:val="22"/>
        </w:rPr>
        <w:lastRenderedPageBreak/>
        <w:t>given at least 2 days’ notice to the Council of the person’s intention to commence the erection of the building.</w:t>
      </w:r>
    </w:p>
    <w:p w14:paraId="0E7763E0" w14:textId="77777777" w:rsidR="00502144" w:rsidRDefault="00502144" w:rsidP="00502144">
      <w:pPr>
        <w:ind w:left="567"/>
        <w:rPr>
          <w:b/>
          <w:lang w:val="en-US"/>
        </w:rPr>
      </w:pPr>
    </w:p>
    <w:p w14:paraId="153F4A04" w14:textId="77777777" w:rsidR="00502144" w:rsidRPr="00FE6EF3" w:rsidRDefault="00502144" w:rsidP="00502144">
      <w:pPr>
        <w:ind w:left="567" w:firstLine="32"/>
        <w:rPr>
          <w:b/>
          <w:sz w:val="20"/>
          <w:lang w:val="en-US"/>
        </w:rPr>
      </w:pPr>
      <w:r w:rsidRPr="00FE6EF3">
        <w:rPr>
          <w:b/>
          <w:sz w:val="20"/>
          <w:lang w:val="en-US"/>
        </w:rPr>
        <w:t>Notes:</w:t>
      </w:r>
    </w:p>
    <w:p w14:paraId="3807336D" w14:textId="77777777" w:rsidR="00502144" w:rsidRPr="006F4021" w:rsidRDefault="00502144" w:rsidP="00502144">
      <w:pPr>
        <w:pStyle w:val="ListParagraph"/>
        <w:ind w:right="0"/>
      </w:pPr>
      <w:r w:rsidRPr="002646CE">
        <w:rPr>
          <w:b/>
          <w:i/>
        </w:rPr>
        <w:t>Building</w:t>
      </w:r>
      <w:r w:rsidRPr="006F4021">
        <w:t xml:space="preserve"> has the same meaning as in section 1.4 of the Act and includes part of a building and any structure or part of a structure.</w:t>
      </w:r>
    </w:p>
    <w:p w14:paraId="074CAA61" w14:textId="77777777" w:rsidR="00502144" w:rsidRPr="006F4021" w:rsidRDefault="00502144" w:rsidP="00502144">
      <w:pPr>
        <w:pStyle w:val="ListParagraph"/>
        <w:ind w:right="0"/>
      </w:pPr>
      <w:r w:rsidRPr="002646CE">
        <w:rPr>
          <w:b/>
          <w:i/>
        </w:rPr>
        <w:t>New building</w:t>
      </w:r>
      <w:r w:rsidRPr="006F4021">
        <w:t xml:space="preserve"> has the same meaning as in section 6.1 of the Act and includes an altered portion of, or an extension to, an existing building.</w:t>
      </w:r>
    </w:p>
    <w:p w14:paraId="2330ED2F" w14:textId="77777777" w:rsidR="00502144" w:rsidRPr="006F4021" w:rsidRDefault="00502144" w:rsidP="00502144">
      <w:pPr>
        <w:pStyle w:val="ListParagraph"/>
        <w:ind w:right="0"/>
      </w:pPr>
      <w:r w:rsidRPr="006F4021">
        <w:t xml:space="preserve">The commencement of demolition works associated with an altered portion of, or an extension to, an existing building </w:t>
      </w:r>
      <w:proofErr w:type="gramStart"/>
      <w:r w:rsidRPr="006F4021">
        <w:t>is considered to be</w:t>
      </w:r>
      <w:proofErr w:type="gramEnd"/>
      <w:r w:rsidRPr="006F4021">
        <w:t xml:space="preserve"> the commencement of building work requiring compliance with section 6.6(2) of the Act (including the need for a Construction Certificate) prior to any demolition work. See: Over our Dead Body Society Inc v Byron Bay Community Association Inc [2001] NSWLEC 125.</w:t>
      </w:r>
    </w:p>
    <w:p w14:paraId="2707E26B" w14:textId="77777777" w:rsidR="00502144" w:rsidRPr="006F4021" w:rsidRDefault="00502144" w:rsidP="00502144">
      <w:pPr>
        <w:pStyle w:val="ListParagraph"/>
        <w:ind w:right="0"/>
      </w:pPr>
      <w:r w:rsidRPr="006F4021">
        <w:t xml:space="preserve">Construction Certificate Application, PC Service Agreement and Notice of Commencement forms can be downloaded from Council’s website </w:t>
      </w:r>
      <w:hyperlink r:id="rId27" w:history="1">
        <w:r w:rsidRPr="006F4021">
          <w:t>www.woollahra.nsw.gov.au</w:t>
        </w:r>
      </w:hyperlink>
    </w:p>
    <w:p w14:paraId="7485DB24" w14:textId="77777777" w:rsidR="00502144" w:rsidRPr="006F4021" w:rsidRDefault="00502144" w:rsidP="00502144">
      <w:pPr>
        <w:pStyle w:val="ListParagraph"/>
        <w:ind w:right="0"/>
      </w:pPr>
      <w:r w:rsidRPr="006F4021">
        <w:t>It is an offence for any person to carry out the erection of a building in breach of this condition and in breach of section 6.6(2) of the Act.</w:t>
      </w:r>
    </w:p>
    <w:p w14:paraId="4E34DDBA" w14:textId="77777777" w:rsidR="00502144" w:rsidRPr="006F4021" w:rsidRDefault="00502144" w:rsidP="00502144">
      <w:pPr>
        <w:pStyle w:val="ListParagraph"/>
        <w:ind w:right="0"/>
      </w:pPr>
      <w:r w:rsidRPr="006F4021">
        <w:t>Under the Home Building Act 1989 any property owner who intends undertaking construction work to a dwelling house or dual occupancy to the value of $12,000 or over must complete an approved education course and obtain an owner-builder permit from NSW Fair Trading.</w:t>
      </w:r>
    </w:p>
    <w:p w14:paraId="5D2B06E7" w14:textId="77777777" w:rsidR="00502144" w:rsidRDefault="00502144" w:rsidP="00502144"/>
    <w:p w14:paraId="56B4C00E" w14:textId="77777777" w:rsidR="00502144" w:rsidRDefault="00502144" w:rsidP="00502144">
      <w:pPr>
        <w:spacing w:after="40"/>
        <w:ind w:left="567"/>
        <w:rPr>
          <w:lang w:val="en-US"/>
        </w:rPr>
      </w:pPr>
      <w:r w:rsidRPr="00344B17">
        <w:rPr>
          <w:rFonts w:cs="Arial"/>
          <w:b/>
          <w:szCs w:val="22"/>
        </w:rPr>
        <w:t>Condition Reason:</w:t>
      </w:r>
      <w:r>
        <w:rPr>
          <w:rFonts w:cs="Arial"/>
          <w:szCs w:val="22"/>
        </w:rPr>
        <w:t xml:space="preserve"> </w:t>
      </w:r>
      <w:r w:rsidRPr="00FA5917">
        <w:rPr>
          <w:lang w:val="en-US"/>
        </w:rPr>
        <w:t>To ensure a construction certificate has been issued, a Principal Certifier is appointed, a Principal Contractor (if applicable) is appointed, and a notice of commencement has been submitted.</w:t>
      </w:r>
    </w:p>
    <w:p w14:paraId="6F38C7C1" w14:textId="77777777" w:rsidR="00502144" w:rsidRDefault="00502144" w:rsidP="00502144"/>
    <w:p w14:paraId="70541BD0" w14:textId="77777777" w:rsidR="00502144" w:rsidRDefault="00502144" w:rsidP="00502144"/>
    <w:p w14:paraId="65BBFF8F" w14:textId="77777777" w:rsidR="00502144" w:rsidRDefault="00502144" w:rsidP="00502144">
      <w:pPr>
        <w:pStyle w:val="ConditionHeading2"/>
      </w:pPr>
      <w:bookmarkStart w:id="193" w:name="_Toc183003761"/>
      <w:r w:rsidRPr="007270D6">
        <w:t>Housing and Productivity Contribution Order 2024</w:t>
      </w:r>
      <w:bookmarkEnd w:id="193"/>
    </w:p>
    <w:p w14:paraId="7847FAAC" w14:textId="77777777" w:rsidR="00502144" w:rsidRDefault="00502144" w:rsidP="00502144"/>
    <w:p w14:paraId="7C687DA2" w14:textId="77777777" w:rsidR="00502144" w:rsidRPr="007270D6" w:rsidRDefault="00502144" w:rsidP="00502144">
      <w:pPr>
        <w:ind w:left="1134" w:hanging="567"/>
      </w:pPr>
      <w:r>
        <w:t>1)</w:t>
      </w:r>
      <w:r>
        <w:tab/>
      </w:r>
      <w:r w:rsidRPr="007270D6">
        <w:t>The housing and productivity contribution (HPC) set out in the table below is required to be made:</w:t>
      </w:r>
    </w:p>
    <w:p w14:paraId="4FA8B872" w14:textId="77777777" w:rsidR="00502144" w:rsidRPr="007270D6" w:rsidRDefault="00502144" w:rsidP="00502144">
      <w:pPr>
        <w:rPr>
          <w:lang w:val="en-US"/>
        </w:rPr>
      </w:pPr>
    </w:p>
    <w:tbl>
      <w:tblPr>
        <w:tblStyle w:val="TableGrid"/>
        <w:tblW w:w="7797" w:type="dxa"/>
        <w:tblInd w:w="1129" w:type="dxa"/>
        <w:tblLayout w:type="fixed"/>
        <w:tblLook w:val="04A0" w:firstRow="1" w:lastRow="0" w:firstColumn="1" w:lastColumn="0" w:noHBand="0" w:noVBand="1"/>
      </w:tblPr>
      <w:tblGrid>
        <w:gridCol w:w="5503"/>
        <w:gridCol w:w="2294"/>
      </w:tblGrid>
      <w:tr w:rsidR="00502144" w:rsidRPr="007270D6" w14:paraId="51371C79" w14:textId="77777777" w:rsidTr="00E07067">
        <w:tc>
          <w:tcPr>
            <w:tcW w:w="5503" w:type="dxa"/>
          </w:tcPr>
          <w:p w14:paraId="16B8CC5A" w14:textId="77777777" w:rsidR="00502144" w:rsidRPr="003072B0" w:rsidRDefault="00502144" w:rsidP="00E07067">
            <w:pPr>
              <w:rPr>
                <w:b/>
                <w:sz w:val="20"/>
              </w:rPr>
            </w:pPr>
            <w:r w:rsidRPr="003072B0">
              <w:rPr>
                <w:b/>
                <w:sz w:val="20"/>
              </w:rPr>
              <w:t xml:space="preserve">Housing and productivity contribution </w:t>
            </w:r>
          </w:p>
        </w:tc>
        <w:tc>
          <w:tcPr>
            <w:tcW w:w="2294" w:type="dxa"/>
          </w:tcPr>
          <w:p w14:paraId="4A84517E" w14:textId="77777777" w:rsidR="00502144" w:rsidRPr="003072B0" w:rsidRDefault="00502144" w:rsidP="00E07067">
            <w:pPr>
              <w:rPr>
                <w:b/>
                <w:sz w:val="20"/>
              </w:rPr>
            </w:pPr>
            <w:r w:rsidRPr="003072B0">
              <w:rPr>
                <w:b/>
                <w:sz w:val="20"/>
              </w:rPr>
              <w:t>Amount</w:t>
            </w:r>
          </w:p>
        </w:tc>
      </w:tr>
      <w:tr w:rsidR="00502144" w:rsidRPr="007270D6" w14:paraId="4317EDD2" w14:textId="77777777" w:rsidTr="00E07067">
        <w:tc>
          <w:tcPr>
            <w:tcW w:w="5503" w:type="dxa"/>
          </w:tcPr>
          <w:p w14:paraId="4A4C35A8" w14:textId="77777777" w:rsidR="00502144" w:rsidRPr="003072B0" w:rsidRDefault="00502144" w:rsidP="00E07067">
            <w:pPr>
              <w:rPr>
                <w:sz w:val="20"/>
              </w:rPr>
            </w:pPr>
            <w:r w:rsidRPr="003072B0">
              <w:rPr>
                <w:sz w:val="20"/>
              </w:rPr>
              <w:t>Housing and productivity contribution (base component)</w:t>
            </w:r>
          </w:p>
        </w:tc>
        <w:tc>
          <w:tcPr>
            <w:tcW w:w="2294" w:type="dxa"/>
          </w:tcPr>
          <w:p w14:paraId="68B356DB" w14:textId="77777777" w:rsidR="00502144" w:rsidRPr="003072B0" w:rsidRDefault="00502144" w:rsidP="00E07067">
            <w:pPr>
              <w:rPr>
                <w:sz w:val="20"/>
              </w:rPr>
            </w:pPr>
            <w:r>
              <w:rPr>
                <w:sz w:val="20"/>
              </w:rPr>
              <w:t>$180,171.69</w:t>
            </w:r>
          </w:p>
        </w:tc>
      </w:tr>
    </w:tbl>
    <w:p w14:paraId="080B581A" w14:textId="77777777" w:rsidR="00502144" w:rsidRPr="007270D6" w:rsidRDefault="00502144" w:rsidP="00502144">
      <w:pPr>
        <w:ind w:left="851" w:hanging="284"/>
        <w:rPr>
          <w:lang w:val="en-US"/>
        </w:rPr>
      </w:pPr>
    </w:p>
    <w:p w14:paraId="363F8383" w14:textId="77777777" w:rsidR="00502144" w:rsidRDefault="00502144" w:rsidP="00502144">
      <w:pPr>
        <w:ind w:left="1134" w:hanging="567"/>
      </w:pPr>
      <w:r>
        <w:t>2)</w:t>
      </w:r>
      <w:r>
        <w:tab/>
      </w:r>
      <w:r w:rsidRPr="001036C3">
        <w:t>The HPC must be paid before the issue of the first construction certificate in relation to the development, or before the commencement of any work authorised by this consent (if no construction certificate is required). However, if development is any of the kinds set out in the table below, the total housing and productivity contribution must b</w:t>
      </w:r>
      <w:r>
        <w:t>e paid as set out in the table:</w:t>
      </w:r>
    </w:p>
    <w:p w14:paraId="3DA4F68E" w14:textId="77777777" w:rsidR="00502144" w:rsidRDefault="00502144" w:rsidP="00502144">
      <w:pPr>
        <w:ind w:left="1134" w:hanging="567"/>
      </w:pPr>
    </w:p>
    <w:tbl>
      <w:tblPr>
        <w:tblStyle w:val="TableGrid"/>
        <w:tblW w:w="0" w:type="auto"/>
        <w:tblInd w:w="1134" w:type="dxa"/>
        <w:tblLook w:val="04A0" w:firstRow="1" w:lastRow="0" w:firstColumn="1" w:lastColumn="0" w:noHBand="0" w:noVBand="1"/>
      </w:tblPr>
      <w:tblGrid>
        <w:gridCol w:w="3114"/>
        <w:gridCol w:w="4769"/>
      </w:tblGrid>
      <w:tr w:rsidR="00502144" w14:paraId="0E91FC66" w14:textId="77777777" w:rsidTr="00E07067">
        <w:tc>
          <w:tcPr>
            <w:tcW w:w="3114" w:type="dxa"/>
          </w:tcPr>
          <w:p w14:paraId="7C9387BD" w14:textId="77777777" w:rsidR="00502144" w:rsidRDefault="00502144" w:rsidP="00E07067">
            <w:r w:rsidRPr="003072B0">
              <w:rPr>
                <w:b/>
                <w:sz w:val="20"/>
              </w:rPr>
              <w:t>HPC component of development</w:t>
            </w:r>
          </w:p>
        </w:tc>
        <w:tc>
          <w:tcPr>
            <w:tcW w:w="4769" w:type="dxa"/>
          </w:tcPr>
          <w:p w14:paraId="42CB5BEA" w14:textId="77777777" w:rsidR="00502144" w:rsidRDefault="00502144" w:rsidP="00E07067">
            <w:r w:rsidRPr="003072B0">
              <w:rPr>
                <w:b/>
                <w:sz w:val="20"/>
              </w:rPr>
              <w:t>Time by which HPC must be paid</w:t>
            </w:r>
          </w:p>
        </w:tc>
      </w:tr>
      <w:tr w:rsidR="00502144" w14:paraId="160E81B9" w14:textId="77777777" w:rsidTr="00E07067">
        <w:tc>
          <w:tcPr>
            <w:tcW w:w="3114" w:type="dxa"/>
          </w:tcPr>
          <w:p w14:paraId="118C871C" w14:textId="77777777" w:rsidR="00502144" w:rsidRDefault="00502144" w:rsidP="00E07067">
            <w:r w:rsidRPr="003072B0">
              <w:rPr>
                <w:b/>
                <w:sz w:val="20"/>
              </w:rPr>
              <w:t xml:space="preserve">Residential subdivision </w:t>
            </w:r>
          </w:p>
        </w:tc>
        <w:tc>
          <w:tcPr>
            <w:tcW w:w="4769" w:type="dxa"/>
          </w:tcPr>
          <w:p w14:paraId="5727FD89" w14:textId="77777777" w:rsidR="00502144" w:rsidRPr="003072B0" w:rsidRDefault="00502144" w:rsidP="00E07067">
            <w:pPr>
              <w:widowControl w:val="0"/>
              <w:rPr>
                <w:sz w:val="20"/>
              </w:rPr>
            </w:pPr>
            <w:r w:rsidRPr="003072B0">
              <w:rPr>
                <w:sz w:val="20"/>
              </w:rPr>
              <w:t>Before the issue of the first subdivision certificate for the residential subdivision.</w:t>
            </w:r>
          </w:p>
          <w:p w14:paraId="34364BBC" w14:textId="77777777" w:rsidR="00502144" w:rsidRPr="003072B0" w:rsidRDefault="00502144" w:rsidP="00E07067">
            <w:pPr>
              <w:widowControl w:val="0"/>
              <w:rPr>
                <w:sz w:val="20"/>
              </w:rPr>
            </w:pPr>
          </w:p>
          <w:p w14:paraId="22043268" w14:textId="77777777" w:rsidR="00502144" w:rsidRDefault="00502144" w:rsidP="00E07067">
            <w:r w:rsidRPr="003072B0">
              <w:rPr>
                <w:b/>
                <w:sz w:val="20"/>
              </w:rPr>
              <w:t>Note:</w:t>
            </w:r>
            <w:r w:rsidRPr="003072B0">
              <w:rPr>
                <w:sz w:val="20"/>
              </w:rPr>
              <w:t xml:space="preserve"> This is subject to clause 20 relating to staged subdivision</w:t>
            </w:r>
          </w:p>
        </w:tc>
      </w:tr>
      <w:tr w:rsidR="00502144" w14:paraId="68825DFA" w14:textId="77777777" w:rsidTr="00E07067">
        <w:tc>
          <w:tcPr>
            <w:tcW w:w="3114" w:type="dxa"/>
          </w:tcPr>
          <w:p w14:paraId="459343B0" w14:textId="77777777" w:rsidR="00502144" w:rsidRDefault="00502144" w:rsidP="00E07067">
            <w:r w:rsidRPr="003072B0">
              <w:rPr>
                <w:b/>
                <w:sz w:val="20"/>
              </w:rPr>
              <w:t xml:space="preserve">Residential subdivision </w:t>
            </w:r>
            <w:r w:rsidRPr="003072B0">
              <w:rPr>
                <w:sz w:val="20"/>
              </w:rPr>
              <w:t xml:space="preserve">and other </w:t>
            </w:r>
            <w:r w:rsidRPr="003072B0">
              <w:rPr>
                <w:b/>
                <w:sz w:val="20"/>
              </w:rPr>
              <w:t>residential development, or commercial or industrial development</w:t>
            </w:r>
            <w:r w:rsidRPr="003072B0">
              <w:rPr>
                <w:sz w:val="20"/>
              </w:rPr>
              <w:t>, that requires a construction certificate.</w:t>
            </w:r>
          </w:p>
        </w:tc>
        <w:tc>
          <w:tcPr>
            <w:tcW w:w="4769" w:type="dxa"/>
          </w:tcPr>
          <w:p w14:paraId="3D989A98" w14:textId="77777777" w:rsidR="00502144" w:rsidRPr="003072B0" w:rsidRDefault="00502144" w:rsidP="00E07067">
            <w:pPr>
              <w:widowControl w:val="0"/>
              <w:rPr>
                <w:sz w:val="20"/>
              </w:rPr>
            </w:pPr>
            <w:r w:rsidRPr="003072B0">
              <w:rPr>
                <w:sz w:val="20"/>
              </w:rPr>
              <w:t>Before the issue of:</w:t>
            </w:r>
          </w:p>
          <w:p w14:paraId="226F8306" w14:textId="77777777" w:rsidR="00502144" w:rsidRPr="003072B0" w:rsidRDefault="00502144" w:rsidP="00502144">
            <w:pPr>
              <w:pStyle w:val="ListParagraph"/>
              <w:numPr>
                <w:ilvl w:val="0"/>
                <w:numId w:val="23"/>
              </w:numPr>
              <w:ind w:left="310" w:right="0" w:hanging="310"/>
            </w:pPr>
            <w:r w:rsidRPr="003072B0">
              <w:t>the first subdivision certificate for the residential subdivision, or</w:t>
            </w:r>
          </w:p>
          <w:p w14:paraId="2B0253CC" w14:textId="77777777" w:rsidR="00502144" w:rsidRPr="003072B0" w:rsidRDefault="00502144" w:rsidP="00502144">
            <w:pPr>
              <w:pStyle w:val="ListParagraph"/>
              <w:numPr>
                <w:ilvl w:val="0"/>
                <w:numId w:val="23"/>
              </w:numPr>
              <w:ind w:left="310" w:right="0" w:hanging="310"/>
            </w:pPr>
            <w:r w:rsidRPr="003072B0">
              <w:t xml:space="preserve">the first construction certificate for the other residential development or the commercial or industrial development, </w:t>
            </w:r>
          </w:p>
          <w:p w14:paraId="1355920D" w14:textId="77777777" w:rsidR="00502144" w:rsidRPr="003072B0" w:rsidRDefault="00502144" w:rsidP="00E07067">
            <w:pPr>
              <w:widowControl w:val="0"/>
              <w:rPr>
                <w:sz w:val="20"/>
              </w:rPr>
            </w:pPr>
          </w:p>
          <w:p w14:paraId="54D0C780" w14:textId="77777777" w:rsidR="00502144" w:rsidRDefault="00502144" w:rsidP="00E07067">
            <w:r w:rsidRPr="003072B0">
              <w:rPr>
                <w:sz w:val="20"/>
              </w:rPr>
              <w:t>whichever is the earlier.</w:t>
            </w:r>
          </w:p>
        </w:tc>
      </w:tr>
      <w:tr w:rsidR="00502144" w14:paraId="26588728" w14:textId="77777777" w:rsidTr="00E07067">
        <w:tc>
          <w:tcPr>
            <w:tcW w:w="3114" w:type="dxa"/>
          </w:tcPr>
          <w:p w14:paraId="6C5C2FE9" w14:textId="77777777" w:rsidR="00502144" w:rsidRPr="003072B0" w:rsidRDefault="00502144" w:rsidP="00E07067">
            <w:pPr>
              <w:widowControl w:val="0"/>
              <w:rPr>
                <w:sz w:val="20"/>
              </w:rPr>
            </w:pPr>
            <w:r w:rsidRPr="003072B0">
              <w:rPr>
                <w:b/>
                <w:sz w:val="20"/>
              </w:rPr>
              <w:t>Medium or high-density residential developmen</w:t>
            </w:r>
            <w:r w:rsidRPr="003072B0">
              <w:rPr>
                <w:sz w:val="20"/>
              </w:rPr>
              <w:t xml:space="preserve">t for which a construction certificate </w:t>
            </w:r>
            <w:r w:rsidRPr="003072B0">
              <w:rPr>
                <w:sz w:val="20"/>
              </w:rPr>
              <w:lastRenderedPageBreak/>
              <w:t>is not required.</w:t>
            </w:r>
          </w:p>
          <w:p w14:paraId="27A6F3A9" w14:textId="77777777" w:rsidR="00502144" w:rsidRPr="003072B0" w:rsidRDefault="00502144" w:rsidP="00E07067">
            <w:pPr>
              <w:widowControl w:val="0"/>
              <w:rPr>
                <w:sz w:val="20"/>
              </w:rPr>
            </w:pPr>
          </w:p>
          <w:p w14:paraId="4ADE512B" w14:textId="77777777" w:rsidR="00502144" w:rsidRDefault="00502144" w:rsidP="00E07067">
            <w:r w:rsidRPr="003072B0">
              <w:rPr>
                <w:b/>
                <w:sz w:val="20"/>
              </w:rPr>
              <w:t xml:space="preserve">Note: </w:t>
            </w:r>
            <w:r w:rsidRPr="003072B0">
              <w:rPr>
                <w:sz w:val="20"/>
              </w:rPr>
              <w:t>Medium or high-density residential development may not require a construction certificate if the medium or high-density residential accommodation authorised by the consent will result from a change of use of existing building.</w:t>
            </w:r>
          </w:p>
        </w:tc>
        <w:tc>
          <w:tcPr>
            <w:tcW w:w="4769" w:type="dxa"/>
          </w:tcPr>
          <w:p w14:paraId="4DDCAFFE" w14:textId="77777777" w:rsidR="00502144" w:rsidRDefault="00502144" w:rsidP="00E07067">
            <w:r w:rsidRPr="003072B0">
              <w:rPr>
                <w:sz w:val="20"/>
              </w:rPr>
              <w:lastRenderedPageBreak/>
              <w:t xml:space="preserve">Before the issue of the first strata certificate for the medium or </w:t>
            </w:r>
            <w:proofErr w:type="gramStart"/>
            <w:r w:rsidRPr="003072B0">
              <w:rPr>
                <w:sz w:val="20"/>
              </w:rPr>
              <w:t>high density</w:t>
            </w:r>
            <w:proofErr w:type="gramEnd"/>
            <w:r w:rsidRPr="003072B0">
              <w:rPr>
                <w:sz w:val="20"/>
              </w:rPr>
              <w:t xml:space="preserve"> residential development.</w:t>
            </w:r>
          </w:p>
        </w:tc>
      </w:tr>
      <w:tr w:rsidR="00502144" w14:paraId="39CC313E" w14:textId="77777777" w:rsidTr="00E07067">
        <w:tc>
          <w:tcPr>
            <w:tcW w:w="3114" w:type="dxa"/>
          </w:tcPr>
          <w:p w14:paraId="2D45C1E1" w14:textId="77777777" w:rsidR="00502144" w:rsidRDefault="00502144" w:rsidP="00E07067">
            <w:r w:rsidRPr="003072B0">
              <w:rPr>
                <w:b/>
                <w:sz w:val="20"/>
              </w:rPr>
              <w:t xml:space="preserve">Residential subdivision and medium or high-density residential development </w:t>
            </w:r>
            <w:r w:rsidRPr="003072B0">
              <w:rPr>
                <w:sz w:val="20"/>
              </w:rPr>
              <w:t>for which a construction certificate is not required.</w:t>
            </w:r>
          </w:p>
        </w:tc>
        <w:tc>
          <w:tcPr>
            <w:tcW w:w="4769" w:type="dxa"/>
          </w:tcPr>
          <w:p w14:paraId="682B9EFD" w14:textId="77777777" w:rsidR="00502144" w:rsidRPr="003072B0" w:rsidRDefault="00502144" w:rsidP="00E07067">
            <w:pPr>
              <w:widowControl w:val="0"/>
              <w:rPr>
                <w:sz w:val="20"/>
              </w:rPr>
            </w:pPr>
            <w:r w:rsidRPr="003072B0">
              <w:rPr>
                <w:sz w:val="20"/>
              </w:rPr>
              <w:t>Before the issue of:</w:t>
            </w:r>
          </w:p>
          <w:p w14:paraId="6C7F5056" w14:textId="77777777" w:rsidR="00502144" w:rsidRPr="003072B0" w:rsidRDefault="00502144" w:rsidP="00502144">
            <w:pPr>
              <w:pStyle w:val="ListParagraph"/>
              <w:numPr>
                <w:ilvl w:val="0"/>
                <w:numId w:val="23"/>
              </w:numPr>
              <w:ind w:right="0"/>
            </w:pPr>
            <w:r w:rsidRPr="003072B0">
              <w:t>the first subdivision certificate for the residential subdivision, or</w:t>
            </w:r>
          </w:p>
          <w:p w14:paraId="6B39D9D1" w14:textId="77777777" w:rsidR="00502144" w:rsidRPr="003072B0" w:rsidRDefault="00502144" w:rsidP="00502144">
            <w:pPr>
              <w:pStyle w:val="ListParagraph"/>
              <w:numPr>
                <w:ilvl w:val="0"/>
                <w:numId w:val="23"/>
              </w:numPr>
              <w:ind w:right="0"/>
            </w:pPr>
            <w:r w:rsidRPr="003072B0">
              <w:t xml:space="preserve">the first strata certificate (if any is required) for the medium or </w:t>
            </w:r>
            <w:proofErr w:type="gramStart"/>
            <w:r w:rsidRPr="003072B0">
              <w:t>high density</w:t>
            </w:r>
            <w:proofErr w:type="gramEnd"/>
            <w:r w:rsidRPr="003072B0">
              <w:t xml:space="preserve"> residential development,</w:t>
            </w:r>
          </w:p>
          <w:p w14:paraId="25661A64" w14:textId="77777777" w:rsidR="00502144" w:rsidRPr="003072B0" w:rsidRDefault="00502144" w:rsidP="00E07067">
            <w:pPr>
              <w:rPr>
                <w:sz w:val="20"/>
              </w:rPr>
            </w:pPr>
          </w:p>
          <w:p w14:paraId="590F44B8" w14:textId="77777777" w:rsidR="00502144" w:rsidRDefault="00502144" w:rsidP="00E07067">
            <w:r w:rsidRPr="003072B0">
              <w:rPr>
                <w:sz w:val="20"/>
              </w:rPr>
              <w:t>whichever is the earlier.</w:t>
            </w:r>
          </w:p>
        </w:tc>
      </w:tr>
      <w:tr w:rsidR="00502144" w14:paraId="6DD0D3D4" w14:textId="77777777" w:rsidTr="00E07067">
        <w:tc>
          <w:tcPr>
            <w:tcW w:w="3114" w:type="dxa"/>
          </w:tcPr>
          <w:p w14:paraId="6989EEAA" w14:textId="77777777" w:rsidR="00502144" w:rsidRDefault="00502144" w:rsidP="00E07067">
            <w:r w:rsidRPr="003072B0">
              <w:rPr>
                <w:sz w:val="20"/>
              </w:rPr>
              <w:t xml:space="preserve">Development for the purposes of </w:t>
            </w:r>
            <w:r w:rsidRPr="003072B0">
              <w:rPr>
                <w:b/>
                <w:sz w:val="20"/>
              </w:rPr>
              <w:t>manufactured home estate</w:t>
            </w:r>
            <w:r w:rsidRPr="003072B0">
              <w:rPr>
                <w:sz w:val="20"/>
              </w:rPr>
              <w:t xml:space="preserve"> for which a construction certificate is not required</w:t>
            </w:r>
          </w:p>
        </w:tc>
        <w:tc>
          <w:tcPr>
            <w:tcW w:w="4769" w:type="dxa"/>
          </w:tcPr>
          <w:p w14:paraId="6B95D31C" w14:textId="77777777" w:rsidR="00502144" w:rsidRDefault="00502144" w:rsidP="00E07067">
            <w:r w:rsidRPr="003072B0">
              <w:rPr>
                <w:sz w:val="20"/>
              </w:rPr>
              <w:t>Before the installation of the first manufactured home on a dwelling site.</w:t>
            </w:r>
          </w:p>
        </w:tc>
      </w:tr>
    </w:tbl>
    <w:p w14:paraId="7F5B5330" w14:textId="77777777" w:rsidR="00502144" w:rsidRDefault="00502144" w:rsidP="00502144">
      <w:pPr>
        <w:ind w:left="851" w:hanging="284"/>
        <w:rPr>
          <w:lang w:eastAsia="en-AU"/>
        </w:rPr>
      </w:pPr>
    </w:p>
    <w:p w14:paraId="6D935D48" w14:textId="77777777" w:rsidR="00502144" w:rsidRDefault="00502144" w:rsidP="00502144">
      <w:pPr>
        <w:ind w:left="1134" w:hanging="567"/>
        <w:rPr>
          <w:lang w:eastAsia="en-AU"/>
        </w:rPr>
      </w:pPr>
      <w:r>
        <w:rPr>
          <w:lang w:eastAsia="en-AU"/>
        </w:rPr>
        <w:t>3)</w:t>
      </w:r>
      <w:r>
        <w:rPr>
          <w:lang w:eastAsia="en-AU"/>
        </w:rPr>
        <w:tab/>
      </w:r>
      <w:r w:rsidRPr="007270D6">
        <w:rPr>
          <w:lang w:eastAsia="en-AU"/>
        </w:rPr>
        <w:t xml:space="preserve">In </w:t>
      </w:r>
      <w:r w:rsidRPr="007270D6">
        <w:t>this</w:t>
      </w:r>
      <w:r w:rsidRPr="007270D6">
        <w:rPr>
          <w:lang w:eastAsia="en-AU"/>
        </w:rPr>
        <w:t xml:space="preserve"> condition, HPC Order means the Environmental Planning and Assessment (Housing and Productivity Contribution) Order 2024.</w:t>
      </w:r>
    </w:p>
    <w:p w14:paraId="496E954E" w14:textId="77777777" w:rsidR="00502144" w:rsidRPr="007270D6" w:rsidRDefault="00502144" w:rsidP="00502144">
      <w:pPr>
        <w:ind w:left="851" w:hanging="284"/>
        <w:rPr>
          <w:lang w:eastAsia="en-AU"/>
        </w:rPr>
      </w:pPr>
    </w:p>
    <w:p w14:paraId="3262BECF" w14:textId="77777777" w:rsidR="00502144" w:rsidRPr="00126D9E" w:rsidRDefault="00502144" w:rsidP="00502144">
      <w:pPr>
        <w:ind w:left="1134" w:hanging="567"/>
        <w:rPr>
          <w:rFonts w:cs="Arial"/>
          <w:szCs w:val="22"/>
          <w:lang w:eastAsia="en-AU"/>
        </w:rPr>
      </w:pPr>
      <w:r>
        <w:rPr>
          <w:rFonts w:cs="Arial"/>
          <w:szCs w:val="22"/>
          <w:lang w:eastAsia="en-AU"/>
        </w:rPr>
        <w:t>4)</w:t>
      </w:r>
      <w:r>
        <w:rPr>
          <w:rFonts w:cs="Arial"/>
          <w:szCs w:val="22"/>
          <w:lang w:eastAsia="en-AU"/>
        </w:rPr>
        <w:tab/>
      </w:r>
      <w:r w:rsidRPr="007270D6">
        <w:rPr>
          <w:lang w:eastAsia="en-AU"/>
        </w:rPr>
        <w:t>The HPC must be paid using the NSW planning portal (</w:t>
      </w:r>
      <w:hyperlink r:id="rId28" w:history="1">
        <w:r w:rsidRPr="007270D6">
          <w:rPr>
            <w:rStyle w:val="Hyperlink"/>
            <w:szCs w:val="22"/>
            <w:lang w:eastAsia="en-AU"/>
          </w:rPr>
          <w:t>https://pp.planningportal.nsw.gov.au/</w:t>
        </w:r>
      </w:hyperlink>
      <w:r w:rsidRPr="007270D6">
        <w:rPr>
          <w:lang w:eastAsia="en-AU"/>
        </w:rPr>
        <w:t>).</w:t>
      </w:r>
    </w:p>
    <w:p w14:paraId="113ECD24" w14:textId="77777777" w:rsidR="00502144" w:rsidRPr="007270D6" w:rsidRDefault="00502144" w:rsidP="00502144">
      <w:pPr>
        <w:ind w:left="851" w:hanging="284"/>
        <w:rPr>
          <w:lang w:eastAsia="en-AU"/>
        </w:rPr>
      </w:pPr>
    </w:p>
    <w:p w14:paraId="31508B90" w14:textId="77777777" w:rsidR="00502144" w:rsidRPr="007270D6" w:rsidRDefault="00502144" w:rsidP="00502144">
      <w:pPr>
        <w:ind w:left="1134" w:hanging="567"/>
        <w:rPr>
          <w:lang w:eastAsia="en-AU"/>
        </w:rPr>
      </w:pPr>
      <w:r>
        <w:rPr>
          <w:lang w:eastAsia="en-AU"/>
        </w:rPr>
        <w:t>5)</w:t>
      </w:r>
      <w:r>
        <w:rPr>
          <w:lang w:eastAsia="en-AU"/>
        </w:rPr>
        <w:tab/>
      </w:r>
      <w:r w:rsidRPr="007270D6">
        <w:rPr>
          <w:lang w:eastAsia="en-AU"/>
        </w:rPr>
        <w:t xml:space="preserve">At the time of payment, the amount of the HPC is to be adjusted in accordance with the </w:t>
      </w:r>
      <w:r w:rsidRPr="007270D6">
        <w:rPr>
          <w:i/>
          <w:lang w:eastAsia="en-AU"/>
        </w:rPr>
        <w:t>Environmental Planning and Assessment (Housing and Productivity Contributions) Order 2024</w:t>
      </w:r>
      <w:r w:rsidRPr="007270D6">
        <w:rPr>
          <w:lang w:eastAsia="en-AU"/>
        </w:rPr>
        <w:t xml:space="preserve"> (HPC Order).</w:t>
      </w:r>
    </w:p>
    <w:p w14:paraId="7A06D09A" w14:textId="77777777" w:rsidR="00502144" w:rsidRPr="007270D6" w:rsidRDefault="00502144" w:rsidP="00502144">
      <w:pPr>
        <w:ind w:left="851" w:hanging="284"/>
        <w:rPr>
          <w:rFonts w:cs="Arial"/>
          <w:szCs w:val="22"/>
          <w:lang w:eastAsia="en-AU"/>
        </w:rPr>
      </w:pPr>
    </w:p>
    <w:p w14:paraId="727D941C" w14:textId="77777777" w:rsidR="00502144" w:rsidRPr="007270D6" w:rsidRDefault="00502144" w:rsidP="00502144">
      <w:pPr>
        <w:ind w:left="1134" w:hanging="567"/>
        <w:rPr>
          <w:lang w:eastAsia="en-AU"/>
        </w:rPr>
      </w:pPr>
      <w:r>
        <w:rPr>
          <w:lang w:eastAsia="en-AU"/>
        </w:rPr>
        <w:t>6)</w:t>
      </w:r>
      <w:r>
        <w:rPr>
          <w:lang w:eastAsia="en-AU"/>
        </w:rPr>
        <w:tab/>
      </w:r>
      <w:r w:rsidRPr="007270D6">
        <w:rPr>
          <w:lang w:eastAsia="en-AU"/>
        </w:rPr>
        <w:t xml:space="preserve">The HPC may be made wholly or partly as a non-monetary contribution (apart from any transport project component) if the Minister administering the </w:t>
      </w:r>
      <w:r w:rsidRPr="007270D6">
        <w:rPr>
          <w:i/>
          <w:lang w:eastAsia="en-AU"/>
        </w:rPr>
        <w:t>Environmental Planning and Assessment Act 1979</w:t>
      </w:r>
      <w:r w:rsidRPr="007270D6">
        <w:rPr>
          <w:lang w:eastAsia="en-AU"/>
        </w:rPr>
        <w:t xml:space="preserve"> agrees.</w:t>
      </w:r>
    </w:p>
    <w:p w14:paraId="56A7F33A" w14:textId="77777777" w:rsidR="00502144" w:rsidRPr="007270D6" w:rsidRDefault="00502144" w:rsidP="00502144">
      <w:pPr>
        <w:ind w:left="851" w:hanging="284"/>
        <w:rPr>
          <w:lang w:eastAsia="en-AU"/>
        </w:rPr>
      </w:pPr>
    </w:p>
    <w:p w14:paraId="042AD80F" w14:textId="77777777" w:rsidR="00502144" w:rsidRPr="007270D6" w:rsidRDefault="00502144" w:rsidP="00502144">
      <w:pPr>
        <w:ind w:left="1134" w:hanging="567"/>
        <w:rPr>
          <w:lang w:eastAsia="en-AU"/>
        </w:rPr>
      </w:pPr>
      <w:r>
        <w:rPr>
          <w:lang w:eastAsia="en-AU"/>
        </w:rPr>
        <w:t>7)</w:t>
      </w:r>
      <w:r>
        <w:rPr>
          <w:lang w:eastAsia="en-AU"/>
        </w:rPr>
        <w:tab/>
      </w:r>
      <w:r w:rsidRPr="007270D6">
        <w:rPr>
          <w:lang w:eastAsia="en-AU"/>
        </w:rPr>
        <w:t xml:space="preserve">The HPC is not required to be made to the extent that a planning agreement excludes the application of Subdivision 4 of Division 7.1 of the </w:t>
      </w:r>
      <w:r w:rsidRPr="007270D6">
        <w:rPr>
          <w:i/>
          <w:lang w:eastAsia="en-AU"/>
        </w:rPr>
        <w:t>Environmental Planning and Assessment Act 1979</w:t>
      </w:r>
      <w:r w:rsidRPr="007270D6">
        <w:rPr>
          <w:lang w:eastAsia="en-AU"/>
        </w:rPr>
        <w:t xml:space="preserve"> to the development, or the HPC Order exempts the development from the contribution.</w:t>
      </w:r>
    </w:p>
    <w:p w14:paraId="7AAF5EB5" w14:textId="77777777" w:rsidR="00502144" w:rsidRPr="007270D6" w:rsidRDefault="00502144" w:rsidP="00502144">
      <w:pPr>
        <w:ind w:left="851" w:hanging="284"/>
        <w:rPr>
          <w:lang w:eastAsia="en-AU"/>
        </w:rPr>
      </w:pPr>
    </w:p>
    <w:p w14:paraId="34D14CDA" w14:textId="77777777" w:rsidR="00502144" w:rsidRPr="007270D6" w:rsidRDefault="00502144" w:rsidP="00502144">
      <w:pPr>
        <w:ind w:left="1134" w:hanging="567"/>
        <w:rPr>
          <w:szCs w:val="22"/>
          <w:lang w:eastAsia="en-AU"/>
        </w:rPr>
      </w:pPr>
      <w:r>
        <w:t>8)</w:t>
      </w:r>
      <w:r>
        <w:tab/>
      </w:r>
      <w:r w:rsidRPr="007270D6">
        <w:t>The amount of the contribution may be reduced under the HPC Order, including if</w:t>
      </w:r>
      <w:r w:rsidRPr="007270D6">
        <w:rPr>
          <w:spacing w:val="25"/>
        </w:rPr>
        <w:t xml:space="preserve"> </w:t>
      </w:r>
      <w:r w:rsidRPr="007270D6">
        <w:t>payment is made before 1 July 2025.</w:t>
      </w:r>
    </w:p>
    <w:p w14:paraId="5C7E0DDA" w14:textId="77777777" w:rsidR="00502144" w:rsidRPr="007270D6" w:rsidRDefault="00502144" w:rsidP="00502144">
      <w:pPr>
        <w:autoSpaceDE w:val="0"/>
        <w:autoSpaceDN w:val="0"/>
        <w:adjustRightInd w:val="0"/>
        <w:rPr>
          <w:rFonts w:cs="Arial"/>
          <w:szCs w:val="22"/>
          <w:lang w:eastAsia="en-AU"/>
        </w:rPr>
      </w:pPr>
    </w:p>
    <w:p w14:paraId="6AE6490C" w14:textId="77777777" w:rsidR="00502144" w:rsidRPr="007270D6" w:rsidRDefault="00502144" w:rsidP="00502144">
      <w:pPr>
        <w:ind w:left="567"/>
        <w:rPr>
          <w:b/>
          <w:sz w:val="20"/>
          <w:lang w:val="en-US"/>
        </w:rPr>
      </w:pPr>
      <w:r w:rsidRPr="007270D6">
        <w:rPr>
          <w:b/>
          <w:sz w:val="20"/>
          <w:lang w:val="en-US"/>
        </w:rPr>
        <w:t>Notes:</w:t>
      </w:r>
    </w:p>
    <w:p w14:paraId="1F8D3DEF" w14:textId="77777777" w:rsidR="00502144" w:rsidRPr="007270D6" w:rsidRDefault="00502144" w:rsidP="00502144">
      <w:pPr>
        <w:pStyle w:val="ListParagraph"/>
        <w:ind w:right="0"/>
      </w:pPr>
      <w:r w:rsidRPr="007270D6">
        <w:t>This condition is to be used for development consents (other than complying development certificates, concept DAs or staged residential subdivision).</w:t>
      </w:r>
    </w:p>
    <w:p w14:paraId="088DB4F2" w14:textId="77777777" w:rsidR="00502144" w:rsidRPr="007270D6" w:rsidRDefault="00502144" w:rsidP="00502144">
      <w:pPr>
        <w:pStyle w:val="ListParagraph"/>
        <w:ind w:right="0"/>
      </w:pPr>
      <w:r w:rsidRPr="007270D6">
        <w:t>This condition is based upon the Department of Planning and Environment’s standard HPC condition.</w:t>
      </w:r>
    </w:p>
    <w:p w14:paraId="3F636774" w14:textId="77777777" w:rsidR="00502144" w:rsidRDefault="00502144" w:rsidP="00502144">
      <w:pPr>
        <w:rPr>
          <w:lang w:val="en-US"/>
        </w:rPr>
      </w:pPr>
    </w:p>
    <w:p w14:paraId="6384A82D" w14:textId="77777777" w:rsidR="00502144" w:rsidRPr="00310D2D" w:rsidRDefault="00502144" w:rsidP="00502144"/>
    <w:p w14:paraId="7334BAC9" w14:textId="77777777" w:rsidR="00502144" w:rsidRPr="003A4001" w:rsidRDefault="00502144" w:rsidP="00502144">
      <w:pPr>
        <w:pStyle w:val="ConditionHeading1"/>
      </w:pPr>
      <w:bookmarkStart w:id="194" w:name="_Toc183003824"/>
      <w:r w:rsidRPr="003A4001">
        <w:t>DURING BUILDING WORK</w:t>
      </w:r>
      <w:bookmarkEnd w:id="194"/>
    </w:p>
    <w:p w14:paraId="48EE9533" w14:textId="77777777" w:rsidR="00502144" w:rsidRPr="00CA3BDD" w:rsidRDefault="00502144" w:rsidP="00502144"/>
    <w:p w14:paraId="0DBFF465" w14:textId="77777777" w:rsidR="00502144" w:rsidRDefault="00502144" w:rsidP="00502144">
      <w:pPr>
        <w:pStyle w:val="ConditionHeading2"/>
      </w:pPr>
      <w:bookmarkStart w:id="195" w:name="_Toc137795030"/>
      <w:bookmarkStart w:id="196" w:name="_Toc183003825"/>
      <w:r w:rsidRPr="00B47063">
        <w:t>Compliance with BCA and Insurance Requirements under the Home Building Act 1989</w:t>
      </w:r>
      <w:bookmarkEnd w:id="195"/>
      <w:bookmarkEnd w:id="196"/>
    </w:p>
    <w:p w14:paraId="180F77C6" w14:textId="77777777" w:rsidR="00502144" w:rsidRDefault="00502144" w:rsidP="00502144"/>
    <w:p w14:paraId="2472996F" w14:textId="77777777" w:rsidR="00502144" w:rsidRPr="008F2782" w:rsidRDefault="00502144" w:rsidP="00502144">
      <w:pPr>
        <w:ind w:left="567"/>
        <w:rPr>
          <w:lang w:val="en-US"/>
        </w:rPr>
      </w:pPr>
      <w:r w:rsidRPr="008F2782">
        <w:rPr>
          <w:lang w:val="en-US"/>
        </w:rPr>
        <w:lastRenderedPageBreak/>
        <w:t>While site work is being carried out:</w:t>
      </w:r>
    </w:p>
    <w:p w14:paraId="5B74FB22" w14:textId="77777777" w:rsidR="00502144" w:rsidRPr="008F2782" w:rsidRDefault="00502144" w:rsidP="00502144">
      <w:pPr>
        <w:ind w:left="1134" w:hanging="567"/>
      </w:pPr>
      <w:r>
        <w:t>a)</w:t>
      </w:r>
      <w:r>
        <w:tab/>
      </w:r>
      <w:r w:rsidRPr="008F2782">
        <w:t>work must be carried out in accordance with the requirements of the Building Code of Australia (BCA),</w:t>
      </w:r>
    </w:p>
    <w:p w14:paraId="31D32FF4" w14:textId="77777777" w:rsidR="00502144" w:rsidRPr="008F2782" w:rsidRDefault="00502144" w:rsidP="00502144">
      <w:pPr>
        <w:ind w:left="1134" w:hanging="567"/>
      </w:pPr>
      <w:r>
        <w:t>b)</w:t>
      </w:r>
      <w:r>
        <w:tab/>
      </w:r>
      <w:r w:rsidRPr="008F2782">
        <w:t>in the case of residential building work for which the Home Building Act 1989 requires there to be a contract of insurance in force in accordance with Part 6 of that Act, that such a contract of insurance is in force before any building work authorised to be carried out by the consent commences.</w:t>
      </w:r>
    </w:p>
    <w:p w14:paraId="0DE36D00" w14:textId="77777777" w:rsidR="00502144" w:rsidRPr="008F2782" w:rsidRDefault="00502144" w:rsidP="00502144">
      <w:pPr>
        <w:ind w:left="851"/>
        <w:rPr>
          <w:lang w:val="en-US"/>
        </w:rPr>
      </w:pPr>
    </w:p>
    <w:p w14:paraId="68D945CE" w14:textId="77777777" w:rsidR="00502144" w:rsidRPr="008F2782" w:rsidRDefault="00502144" w:rsidP="00502144">
      <w:pPr>
        <w:ind w:left="567"/>
        <w:rPr>
          <w:lang w:val="en-US"/>
        </w:rPr>
      </w:pPr>
      <w:r w:rsidRPr="008F2782">
        <w:rPr>
          <w:lang w:val="en-US"/>
        </w:rPr>
        <w:t xml:space="preserve">This condition does not apply: </w:t>
      </w:r>
    </w:p>
    <w:p w14:paraId="7257E180" w14:textId="77777777" w:rsidR="00502144" w:rsidRPr="008F2782" w:rsidRDefault="00502144" w:rsidP="00502144">
      <w:pPr>
        <w:ind w:left="1134" w:hanging="567"/>
      </w:pPr>
      <w:r>
        <w:t>a)</w:t>
      </w:r>
      <w:r>
        <w:tab/>
      </w:r>
      <w:r w:rsidRPr="008F2782">
        <w:t>to the extent to which an exemption is in force under the Development Certification and Fire Safety Regulations, or</w:t>
      </w:r>
    </w:p>
    <w:p w14:paraId="3072DA65" w14:textId="77777777" w:rsidR="00502144" w:rsidRPr="008F2782" w:rsidRDefault="00502144" w:rsidP="00502144">
      <w:pPr>
        <w:ind w:left="1134" w:hanging="567"/>
      </w:pPr>
      <w:r>
        <w:t>b)</w:t>
      </w:r>
      <w:r>
        <w:tab/>
      </w:r>
      <w:r w:rsidRPr="008F2782">
        <w:t>to the erection of a temporary building.</w:t>
      </w:r>
    </w:p>
    <w:p w14:paraId="413127F0" w14:textId="77777777" w:rsidR="00502144" w:rsidRPr="008F2782" w:rsidRDefault="00502144" w:rsidP="00502144">
      <w:pPr>
        <w:ind w:left="851"/>
        <w:rPr>
          <w:lang w:val="en-US"/>
        </w:rPr>
      </w:pPr>
    </w:p>
    <w:p w14:paraId="15D5F476" w14:textId="77777777" w:rsidR="00502144" w:rsidRPr="008F2782" w:rsidRDefault="00502144" w:rsidP="00502144">
      <w:pPr>
        <w:ind w:left="567"/>
        <w:rPr>
          <w:lang w:val="en-US"/>
        </w:rPr>
      </w:pPr>
      <w:r w:rsidRPr="008F2782">
        <w:rPr>
          <w:lang w:val="en-US"/>
        </w:rPr>
        <w:t>In this clause, a reference to the BCA is a reference to that Code as in force on the date the application for the relevant construction certificate is made.</w:t>
      </w:r>
    </w:p>
    <w:p w14:paraId="4C101747" w14:textId="77777777" w:rsidR="00502144" w:rsidRPr="008F2782" w:rsidRDefault="00502144" w:rsidP="00502144">
      <w:pPr>
        <w:ind w:left="567"/>
        <w:rPr>
          <w:lang w:val="en-US"/>
        </w:rPr>
      </w:pPr>
    </w:p>
    <w:p w14:paraId="2059D26A" w14:textId="77777777" w:rsidR="00502144" w:rsidRDefault="00502144" w:rsidP="00502144">
      <w:pPr>
        <w:ind w:left="567"/>
        <w:rPr>
          <w:lang w:val="en-US"/>
        </w:rPr>
      </w:pPr>
      <w:r w:rsidRPr="008F2782">
        <w:rPr>
          <w:lang w:val="en-US"/>
        </w:rPr>
        <w:t>For the purposes of section 4.17(11) of the Act, the above condition is prescribed in relation to a development consent for development that involves any building work.</w:t>
      </w:r>
    </w:p>
    <w:p w14:paraId="30E9FB42" w14:textId="77777777" w:rsidR="00502144" w:rsidRDefault="00502144" w:rsidP="00502144">
      <w:pPr>
        <w:ind w:left="567"/>
        <w:rPr>
          <w:lang w:val="en-US"/>
        </w:rPr>
      </w:pPr>
    </w:p>
    <w:p w14:paraId="1B58E926" w14:textId="77777777" w:rsidR="00502144" w:rsidRPr="00C356B4" w:rsidRDefault="00502144" w:rsidP="00502144">
      <w:pPr>
        <w:ind w:left="567"/>
        <w:rPr>
          <w:b/>
          <w:sz w:val="20"/>
          <w:lang w:val="en-US"/>
        </w:rPr>
      </w:pPr>
      <w:r w:rsidRPr="00C356B4">
        <w:rPr>
          <w:b/>
          <w:sz w:val="20"/>
          <w:lang w:val="en-US"/>
        </w:rPr>
        <w:t>Notes:</w:t>
      </w:r>
    </w:p>
    <w:p w14:paraId="3CF505EF" w14:textId="77777777" w:rsidR="00502144" w:rsidRPr="006F4021" w:rsidRDefault="00502144" w:rsidP="00502144">
      <w:pPr>
        <w:pStyle w:val="ListParagraph"/>
        <w:ind w:right="0"/>
      </w:pPr>
      <w:r w:rsidRPr="006F4021">
        <w:t>All new guttering is to comply with the provisions of AS 3500.</w:t>
      </w:r>
    </w:p>
    <w:p w14:paraId="1EF18555" w14:textId="77777777" w:rsidR="00502144" w:rsidRDefault="00502144" w:rsidP="00502144">
      <w:pPr>
        <w:spacing w:after="40"/>
        <w:ind w:left="567"/>
        <w:rPr>
          <w:rFonts w:cs="Arial"/>
          <w:b/>
          <w:szCs w:val="22"/>
        </w:rPr>
      </w:pPr>
    </w:p>
    <w:p w14:paraId="3294C9BF" w14:textId="77777777" w:rsidR="00502144" w:rsidRDefault="00502144" w:rsidP="00502144">
      <w:pPr>
        <w:spacing w:after="40"/>
        <w:ind w:left="567"/>
      </w:pPr>
      <w:r w:rsidRPr="005B0BA0">
        <w:rPr>
          <w:rFonts w:cs="Arial"/>
          <w:b/>
          <w:szCs w:val="22"/>
        </w:rPr>
        <w:t>Condition Reason:</w:t>
      </w:r>
      <w:r w:rsidRPr="005B0BA0">
        <w:rPr>
          <w:rFonts w:cs="Arial"/>
          <w:szCs w:val="22"/>
        </w:rPr>
        <w:t xml:space="preserve"> </w:t>
      </w:r>
      <w:r w:rsidRPr="008F2782">
        <w:t>To ensure compliance with the BCA and Home building Act 1989.</w:t>
      </w:r>
    </w:p>
    <w:p w14:paraId="110C8340" w14:textId="77777777" w:rsidR="00502144" w:rsidRPr="00EB27C1" w:rsidRDefault="00502144" w:rsidP="00502144">
      <w:pPr>
        <w:rPr>
          <w:lang w:val="en-US"/>
        </w:rPr>
      </w:pPr>
    </w:p>
    <w:p w14:paraId="2813E014" w14:textId="77777777" w:rsidR="00502144" w:rsidRDefault="00502144" w:rsidP="00502144">
      <w:pPr>
        <w:pStyle w:val="ConditionHeading2"/>
      </w:pPr>
      <w:bookmarkStart w:id="197" w:name="_Toc137795033"/>
      <w:bookmarkStart w:id="198" w:name="_Toc183003828"/>
      <w:r w:rsidRPr="00B47063">
        <w:t>Requirement to Notify about New Evidence</w:t>
      </w:r>
      <w:bookmarkEnd w:id="197"/>
      <w:bookmarkEnd w:id="198"/>
    </w:p>
    <w:p w14:paraId="1D883117" w14:textId="77777777" w:rsidR="00502144" w:rsidRDefault="00502144" w:rsidP="00502144"/>
    <w:p w14:paraId="0CD00052" w14:textId="77777777" w:rsidR="00502144" w:rsidRDefault="00502144" w:rsidP="00502144">
      <w:pPr>
        <w:ind w:left="567"/>
        <w:rPr>
          <w:lang w:val="en-US"/>
        </w:rPr>
      </w:pPr>
      <w:r w:rsidRPr="00176E93">
        <w:rPr>
          <w:lang w:val="en-US"/>
        </w:rPr>
        <w:t>While site work is being carried out, any new information that comes to light, which has the potential to alter previous conclusions about site contamination, heritage significance, threatened species or other relevant matters must be immediately notified to Council and the Principal Certifier.</w:t>
      </w:r>
    </w:p>
    <w:p w14:paraId="22A90FC6" w14:textId="77777777" w:rsidR="00502144" w:rsidRDefault="00502144" w:rsidP="00502144">
      <w:pPr>
        <w:ind w:left="567"/>
        <w:rPr>
          <w:lang w:val="en-US"/>
        </w:rPr>
      </w:pPr>
    </w:p>
    <w:p w14:paraId="4ACEEB6E" w14:textId="77777777" w:rsidR="00502144" w:rsidRDefault="00502144" w:rsidP="00502144">
      <w:pPr>
        <w:spacing w:after="40"/>
        <w:ind w:left="567"/>
        <w:rPr>
          <w:lang w:val="en-US"/>
        </w:rPr>
      </w:pPr>
      <w:r w:rsidRPr="00344B17">
        <w:rPr>
          <w:rFonts w:cs="Arial"/>
          <w:b/>
          <w:szCs w:val="22"/>
        </w:rPr>
        <w:t>Condition Reason:</w:t>
      </w:r>
      <w:r>
        <w:rPr>
          <w:rFonts w:cs="Arial"/>
          <w:szCs w:val="22"/>
        </w:rPr>
        <w:t xml:space="preserve"> </w:t>
      </w:r>
      <w:r w:rsidRPr="00176E93">
        <w:rPr>
          <w:lang w:val="en-US"/>
        </w:rPr>
        <w:t>To ensure Council and the Principal Certifier are made aware of new information.</w:t>
      </w:r>
    </w:p>
    <w:p w14:paraId="7F2AC641" w14:textId="77777777" w:rsidR="00502144" w:rsidRDefault="00502144" w:rsidP="00502144">
      <w:pPr>
        <w:ind w:left="567"/>
        <w:rPr>
          <w:lang w:val="en-US"/>
        </w:rPr>
      </w:pPr>
    </w:p>
    <w:p w14:paraId="2704B003" w14:textId="77777777" w:rsidR="00502144" w:rsidRDefault="00502144" w:rsidP="00502144">
      <w:pPr>
        <w:pStyle w:val="ConditionHeading2"/>
      </w:pPr>
      <w:bookmarkStart w:id="199" w:name="_Toc137795034"/>
      <w:bookmarkStart w:id="200" w:name="_Toc183003829"/>
      <w:r w:rsidRPr="00B47063">
        <w:t>Critical Stage Inspections</w:t>
      </w:r>
      <w:bookmarkEnd w:id="199"/>
      <w:bookmarkEnd w:id="200"/>
    </w:p>
    <w:p w14:paraId="79E13B6D" w14:textId="77777777" w:rsidR="00502144" w:rsidRDefault="00502144" w:rsidP="00502144"/>
    <w:p w14:paraId="50B1CAB8" w14:textId="77777777" w:rsidR="00502144" w:rsidRPr="00176E93" w:rsidRDefault="00502144" w:rsidP="00502144">
      <w:pPr>
        <w:ind w:left="567"/>
        <w:rPr>
          <w:lang w:val="en-US"/>
        </w:rPr>
      </w:pPr>
      <w:r w:rsidRPr="00176E93">
        <w:rPr>
          <w:lang w:val="en-US"/>
        </w:rPr>
        <w:t>While site work is being carried out, critical stage inspections must be called for by the Principal Contractor or Owner-builder as required by the Principal Certifier, any PC service agreement, the Act, the Development Certification and Fire Safety Regulation, and the Regulation.</w:t>
      </w:r>
    </w:p>
    <w:p w14:paraId="4FBAD414" w14:textId="77777777" w:rsidR="00502144" w:rsidRDefault="00502144" w:rsidP="00502144">
      <w:pPr>
        <w:ind w:left="567"/>
        <w:rPr>
          <w:lang w:val="en-US"/>
        </w:rPr>
      </w:pPr>
    </w:p>
    <w:p w14:paraId="4D66D7EF" w14:textId="77777777" w:rsidR="00502144" w:rsidRPr="00176E93" w:rsidRDefault="00502144" w:rsidP="00502144">
      <w:pPr>
        <w:ind w:left="567"/>
        <w:rPr>
          <w:lang w:val="en-US"/>
        </w:rPr>
      </w:pPr>
      <w:r w:rsidRPr="00176E93">
        <w:rPr>
          <w:lang w:val="en-US"/>
        </w:rPr>
        <w:t>Work must not proceed beyond each critical stage until the Principal Certifier is satisfied that work is proceeding in accordance with this consent, the construction certificate(s) and the Act.</w:t>
      </w:r>
    </w:p>
    <w:p w14:paraId="7D76CF67" w14:textId="77777777" w:rsidR="00502144" w:rsidRDefault="00502144" w:rsidP="00502144">
      <w:pPr>
        <w:ind w:left="567"/>
        <w:rPr>
          <w:lang w:val="en-US"/>
        </w:rPr>
      </w:pPr>
    </w:p>
    <w:p w14:paraId="51FF8B9E" w14:textId="77777777" w:rsidR="00502144" w:rsidRDefault="00502144" w:rsidP="00502144">
      <w:pPr>
        <w:ind w:left="567"/>
        <w:rPr>
          <w:lang w:val="en-US"/>
        </w:rPr>
      </w:pPr>
      <w:r w:rsidRPr="00176E93">
        <w:rPr>
          <w:lang w:val="en-US"/>
        </w:rPr>
        <w:t xml:space="preserve">Critical stage inspections </w:t>
      </w:r>
      <w:proofErr w:type="gramStart"/>
      <w:r w:rsidRPr="00176E93">
        <w:rPr>
          <w:lang w:val="en-US"/>
        </w:rPr>
        <w:t>means</w:t>
      </w:r>
      <w:proofErr w:type="gramEnd"/>
      <w:r w:rsidRPr="00176E93">
        <w:rPr>
          <w:lang w:val="en-US"/>
        </w:rPr>
        <w:t xml:space="preserve"> the inspections prescribed by the Development Certification and Fire Safety Regulations, and Regulations for the purposes of section 6.5 of the Act or as required by the Principal Certifier and any PC Service Agreement.</w:t>
      </w:r>
    </w:p>
    <w:p w14:paraId="539C0723" w14:textId="77777777" w:rsidR="00502144" w:rsidRDefault="00502144" w:rsidP="00502144">
      <w:pPr>
        <w:ind w:left="567"/>
        <w:rPr>
          <w:b/>
          <w:lang w:val="en-US"/>
        </w:rPr>
      </w:pPr>
    </w:p>
    <w:p w14:paraId="23CAA248" w14:textId="77777777" w:rsidR="00502144" w:rsidRPr="00C356B4" w:rsidRDefault="00502144" w:rsidP="00502144">
      <w:pPr>
        <w:ind w:left="567"/>
        <w:rPr>
          <w:b/>
          <w:sz w:val="20"/>
          <w:lang w:val="en-US"/>
        </w:rPr>
      </w:pPr>
      <w:r w:rsidRPr="00C356B4">
        <w:rPr>
          <w:b/>
          <w:sz w:val="20"/>
          <w:lang w:val="en-US"/>
        </w:rPr>
        <w:t>Notes:</w:t>
      </w:r>
    </w:p>
    <w:p w14:paraId="2FC07275" w14:textId="77777777" w:rsidR="00502144" w:rsidRPr="00C356B4" w:rsidRDefault="00502144" w:rsidP="00502144">
      <w:pPr>
        <w:pStyle w:val="ListParagraph"/>
        <w:ind w:right="0"/>
      </w:pPr>
      <w:r w:rsidRPr="00C356B4">
        <w:t>The Principal Certifier may require inspections beyond mandatory critical stage inspections in order that the Principal Certifier be satisfied that work is proceeding in accordance with this consent.</w:t>
      </w:r>
    </w:p>
    <w:p w14:paraId="04F3C53B" w14:textId="77777777" w:rsidR="00502144" w:rsidRDefault="00502144" w:rsidP="00502144">
      <w:pPr>
        <w:pStyle w:val="ListParagraph"/>
        <w:ind w:right="0"/>
      </w:pPr>
      <w:r w:rsidRPr="00C356B4">
        <w:lastRenderedPageBreak/>
        <w:t>The Principal Certifier may, in addition to inspections, require the submission of Compliance Certificates, survey reports or evidence of suitability in accordance with Part A2G2 of the BCA in relation to any matter relevant to the development.</w:t>
      </w:r>
    </w:p>
    <w:p w14:paraId="16E209EE" w14:textId="77777777" w:rsidR="00502144" w:rsidRDefault="00502144" w:rsidP="00502144">
      <w:pPr>
        <w:ind w:left="851"/>
        <w:rPr>
          <w:sz w:val="20"/>
          <w:lang w:val="en-US"/>
        </w:rPr>
      </w:pPr>
    </w:p>
    <w:p w14:paraId="78A3AA5A" w14:textId="77777777" w:rsidR="00502144" w:rsidRPr="005B0BA0" w:rsidRDefault="00502144" w:rsidP="00502144">
      <w:pPr>
        <w:ind w:left="567"/>
      </w:pPr>
      <w:r w:rsidRPr="00344B17">
        <w:rPr>
          <w:rFonts w:cs="Arial"/>
          <w:b/>
          <w:szCs w:val="22"/>
        </w:rPr>
        <w:t>Condition Reason:</w:t>
      </w:r>
      <w:r>
        <w:rPr>
          <w:rFonts w:cs="Arial"/>
          <w:szCs w:val="22"/>
        </w:rPr>
        <w:t xml:space="preserve"> </w:t>
      </w:r>
      <w:r w:rsidRPr="00176E93">
        <w:rPr>
          <w:lang w:val="en-US"/>
        </w:rPr>
        <w:t>To ensure that building work progresses in accordance with the approved plans, conditions of consent, and requirements of the act.</w:t>
      </w:r>
    </w:p>
    <w:p w14:paraId="39CB360F" w14:textId="77777777" w:rsidR="00502144" w:rsidRDefault="00502144" w:rsidP="00502144">
      <w:pPr>
        <w:rPr>
          <w:lang w:val="en-US"/>
        </w:rPr>
      </w:pPr>
    </w:p>
    <w:p w14:paraId="43E59E90" w14:textId="77777777" w:rsidR="00502144" w:rsidRDefault="00502144" w:rsidP="00502144">
      <w:pPr>
        <w:pStyle w:val="ConditionHeading2"/>
      </w:pPr>
      <w:bookmarkStart w:id="201" w:name="_Toc137795035"/>
      <w:bookmarkStart w:id="202" w:name="_Toc183003830"/>
      <w:r w:rsidRPr="00B47063">
        <w:t>Hours of Work –Amenity of the Neighbourhood</w:t>
      </w:r>
      <w:bookmarkEnd w:id="201"/>
      <w:bookmarkEnd w:id="202"/>
    </w:p>
    <w:p w14:paraId="5B00CE3B" w14:textId="77777777" w:rsidR="00502144" w:rsidRDefault="00502144" w:rsidP="00502144"/>
    <w:p w14:paraId="48F4980E" w14:textId="77777777" w:rsidR="00502144" w:rsidRPr="00176E93" w:rsidRDefault="00502144" w:rsidP="00502144">
      <w:pPr>
        <w:ind w:left="1134" w:hanging="567"/>
        <w:rPr>
          <w:lang w:val="en-US"/>
        </w:rPr>
      </w:pPr>
      <w:r w:rsidRPr="00176E93">
        <w:rPr>
          <w:lang w:val="en-US"/>
        </w:rPr>
        <w:t>While site work is being carried out:</w:t>
      </w:r>
    </w:p>
    <w:p w14:paraId="6A7A3D21" w14:textId="77777777" w:rsidR="00502144" w:rsidRPr="00176E93" w:rsidRDefault="00502144" w:rsidP="00502144">
      <w:pPr>
        <w:ind w:left="1134" w:hanging="567"/>
      </w:pPr>
      <w:r>
        <w:t>a)</w:t>
      </w:r>
      <w:r>
        <w:tab/>
      </w:r>
      <w:r w:rsidRPr="00176E93">
        <w:t>No work must take place on any Sunday or public holiday.</w:t>
      </w:r>
    </w:p>
    <w:p w14:paraId="6E881857" w14:textId="77777777" w:rsidR="00502144" w:rsidRPr="00176E93" w:rsidRDefault="00502144" w:rsidP="00502144">
      <w:pPr>
        <w:ind w:left="1134" w:hanging="567"/>
      </w:pPr>
      <w:r>
        <w:t>b)</w:t>
      </w:r>
      <w:r>
        <w:tab/>
      </w:r>
      <w:r w:rsidRPr="00176E93">
        <w:t>No work must take place before 7am or after 5pm any weekday.</w:t>
      </w:r>
    </w:p>
    <w:p w14:paraId="761ABD62" w14:textId="77777777" w:rsidR="00502144" w:rsidRPr="00176E93" w:rsidRDefault="00502144" w:rsidP="00502144">
      <w:pPr>
        <w:ind w:left="1134" w:hanging="567"/>
      </w:pPr>
      <w:r>
        <w:t>c)</w:t>
      </w:r>
      <w:r>
        <w:tab/>
      </w:r>
      <w:r w:rsidRPr="00176E93">
        <w:t xml:space="preserve">No work must take place before 7am or after 1pm any Saturday. </w:t>
      </w:r>
    </w:p>
    <w:p w14:paraId="7AE05B7F" w14:textId="77777777" w:rsidR="00502144" w:rsidRPr="00176E93" w:rsidRDefault="00502144" w:rsidP="00502144">
      <w:pPr>
        <w:ind w:left="1134" w:hanging="567"/>
      </w:pPr>
      <w:r>
        <w:t>d)</w:t>
      </w:r>
      <w:r>
        <w:tab/>
      </w:r>
      <w:r w:rsidRPr="00176E93">
        <w:t>The following work must not take place before 9am or after 4pm any weekday, or before 9am or after 1pm any Saturday or at any time on a Sunday or public holiday:</w:t>
      </w:r>
    </w:p>
    <w:p w14:paraId="0C2323EE" w14:textId="77777777" w:rsidR="00502144" w:rsidRPr="00176E93" w:rsidRDefault="00502144" w:rsidP="00502144">
      <w:pPr>
        <w:ind w:left="1701" w:hanging="567"/>
      </w:pPr>
      <w:r>
        <w:t>-</w:t>
      </w:r>
      <w:r>
        <w:tab/>
      </w:r>
      <w:r w:rsidRPr="00176E93">
        <w:t xml:space="preserve">piling, </w:t>
      </w:r>
    </w:p>
    <w:p w14:paraId="3B2620A0" w14:textId="77777777" w:rsidR="00502144" w:rsidRPr="00176E93" w:rsidRDefault="00502144" w:rsidP="00502144">
      <w:pPr>
        <w:ind w:left="1701" w:hanging="567"/>
      </w:pPr>
      <w:r>
        <w:t>-</w:t>
      </w:r>
      <w:r>
        <w:tab/>
      </w:r>
      <w:proofErr w:type="spellStart"/>
      <w:r w:rsidRPr="00176E93">
        <w:t>piering</w:t>
      </w:r>
      <w:proofErr w:type="spellEnd"/>
      <w:r w:rsidRPr="00176E93">
        <w:t>,</w:t>
      </w:r>
    </w:p>
    <w:p w14:paraId="40BE78AF" w14:textId="77777777" w:rsidR="00502144" w:rsidRPr="00176E93" w:rsidRDefault="00502144" w:rsidP="00502144">
      <w:pPr>
        <w:ind w:left="1701" w:hanging="567"/>
      </w:pPr>
      <w:r>
        <w:t>-</w:t>
      </w:r>
      <w:r>
        <w:tab/>
      </w:r>
      <w:r w:rsidRPr="00176E93">
        <w:t>rock or concrete cutting, boring or drilling,</w:t>
      </w:r>
    </w:p>
    <w:p w14:paraId="6628B441" w14:textId="77777777" w:rsidR="00502144" w:rsidRPr="00176E93" w:rsidRDefault="00502144" w:rsidP="00502144">
      <w:pPr>
        <w:ind w:left="1701" w:hanging="567"/>
      </w:pPr>
      <w:r>
        <w:t>-</w:t>
      </w:r>
      <w:r>
        <w:tab/>
      </w:r>
      <w:r w:rsidRPr="00176E93">
        <w:t>rock breaking,</w:t>
      </w:r>
    </w:p>
    <w:p w14:paraId="429803EB" w14:textId="77777777" w:rsidR="00502144" w:rsidRPr="00176E93" w:rsidRDefault="00502144" w:rsidP="00502144">
      <w:pPr>
        <w:ind w:left="1701" w:hanging="567"/>
      </w:pPr>
      <w:r>
        <w:t>-</w:t>
      </w:r>
      <w:r>
        <w:tab/>
      </w:r>
      <w:r w:rsidRPr="00176E93">
        <w:t>rock sawing,</w:t>
      </w:r>
    </w:p>
    <w:p w14:paraId="5CDB3432" w14:textId="77777777" w:rsidR="00502144" w:rsidRPr="00176E93" w:rsidRDefault="00502144" w:rsidP="00502144">
      <w:pPr>
        <w:ind w:left="1701" w:hanging="567"/>
      </w:pPr>
      <w:r>
        <w:t>-</w:t>
      </w:r>
      <w:r>
        <w:tab/>
      </w:r>
      <w:r w:rsidRPr="00176E93">
        <w:t xml:space="preserve">jack hammering, or </w:t>
      </w:r>
    </w:p>
    <w:p w14:paraId="606E5C98" w14:textId="77777777" w:rsidR="00502144" w:rsidRPr="00176E93" w:rsidRDefault="00502144" w:rsidP="00502144">
      <w:pPr>
        <w:ind w:left="1701" w:hanging="567"/>
      </w:pPr>
      <w:r>
        <w:t>-</w:t>
      </w:r>
      <w:r>
        <w:tab/>
      </w:r>
      <w:r w:rsidRPr="00176E93">
        <w:t>machine excavation.</w:t>
      </w:r>
    </w:p>
    <w:p w14:paraId="04E32BC8" w14:textId="77777777" w:rsidR="00502144" w:rsidRPr="00176E93" w:rsidRDefault="00502144" w:rsidP="00502144">
      <w:pPr>
        <w:ind w:left="1134" w:hanging="567"/>
      </w:pPr>
      <w:r>
        <w:t>e)</w:t>
      </w:r>
      <w:r>
        <w:tab/>
      </w:r>
      <w:r w:rsidRPr="00176E93">
        <w:t xml:space="preserve">No loading or unloading of material or equipment associated with the activities listed in part d) above must take place before 9am or after 4pm any weekday, or before 9am or after 1pm any Saturday or at any time on a Sunday or public holiday. </w:t>
      </w:r>
    </w:p>
    <w:p w14:paraId="1A13551A" w14:textId="77777777" w:rsidR="00502144" w:rsidRPr="00176E93" w:rsidRDefault="00502144" w:rsidP="00502144">
      <w:pPr>
        <w:ind w:left="1134" w:hanging="567"/>
      </w:pPr>
      <w:r>
        <w:t>f)</w:t>
      </w:r>
      <w:r>
        <w:tab/>
      </w:r>
      <w:r w:rsidRPr="00176E93">
        <w:t xml:space="preserve">No operation of any equipment associated with the activities listed in part d) above must take place before 9am or after 4pm any weekday, or before 9am or after 1pm any Saturday or at any time on a Sunday or public holiday. </w:t>
      </w:r>
    </w:p>
    <w:p w14:paraId="72B477D2" w14:textId="77777777" w:rsidR="00502144" w:rsidRDefault="00502144" w:rsidP="00502144">
      <w:pPr>
        <w:ind w:left="1134" w:hanging="567"/>
      </w:pPr>
      <w:r>
        <w:t>g)</w:t>
      </w:r>
      <w:r>
        <w:tab/>
      </w:r>
      <w:r w:rsidRPr="00176E93">
        <w:t xml:space="preserve">No rock excavation being cutting, boring, drilling, breaking, </w:t>
      </w:r>
      <w:proofErr w:type="gramStart"/>
      <w:r w:rsidRPr="00176E93">
        <w:t>sawing ,</w:t>
      </w:r>
      <w:proofErr w:type="gramEnd"/>
      <w:r w:rsidRPr="00176E93">
        <w:t xml:space="preserve"> jack hammering or bulk excavation of rock, must occur without a </w:t>
      </w:r>
      <w:proofErr w:type="gramStart"/>
      <w:r w:rsidRPr="00176E93">
        <w:t>15 minute</w:t>
      </w:r>
      <w:proofErr w:type="gramEnd"/>
      <w:r w:rsidRPr="00176E93">
        <w:t xml:space="preserve"> interval break within every hour.</w:t>
      </w:r>
    </w:p>
    <w:p w14:paraId="1065A808" w14:textId="77777777" w:rsidR="00502144" w:rsidRDefault="00502144" w:rsidP="00502144">
      <w:pPr>
        <w:ind w:left="1134" w:hanging="567"/>
        <w:rPr>
          <w:lang w:val="en-US"/>
        </w:rPr>
      </w:pPr>
    </w:p>
    <w:p w14:paraId="26EBEE62" w14:textId="77777777" w:rsidR="00502144" w:rsidRPr="00B001F3" w:rsidRDefault="00502144" w:rsidP="00502144">
      <w:pPr>
        <w:ind w:left="1134" w:hanging="567"/>
        <w:rPr>
          <w:b/>
          <w:sz w:val="20"/>
          <w:lang w:val="en-US"/>
        </w:rPr>
      </w:pPr>
      <w:r w:rsidRPr="00B001F3">
        <w:rPr>
          <w:b/>
          <w:sz w:val="20"/>
          <w:lang w:val="en-US"/>
        </w:rPr>
        <w:t>Notes:</w:t>
      </w:r>
    </w:p>
    <w:p w14:paraId="4424F746" w14:textId="77777777" w:rsidR="00502144" w:rsidRPr="006F4021" w:rsidRDefault="00502144" w:rsidP="00502144">
      <w:pPr>
        <w:pStyle w:val="ListParagraph"/>
        <w:ind w:right="0"/>
      </w:pPr>
      <w:r w:rsidRPr="006F4021">
        <w:t xml:space="preserve">The use of noise and vibration generating plant and equipment and vehicular traffic, including </w:t>
      </w:r>
      <w:proofErr w:type="gramStart"/>
      <w:r w:rsidRPr="006F4021">
        <w:t>trucks in particular, significantly</w:t>
      </w:r>
      <w:proofErr w:type="gramEnd"/>
      <w:r w:rsidRPr="006F4021">
        <w:t xml:space="preserve"> degrade the amenity of neighbourhoods and more onerous restrictions apply to these activities.  This more invasive work generally occurs during the foundation and bulk excavation stages of development.  If you are in doubt as to </w:t>
      </w:r>
      <w:proofErr w:type="gramStart"/>
      <w:r w:rsidRPr="006F4021">
        <w:t>whether or not</w:t>
      </w:r>
      <w:proofErr w:type="gramEnd"/>
      <w:r w:rsidRPr="006F4021">
        <w:t xml:space="preserve"> a particular activity </w:t>
      </w:r>
      <w:proofErr w:type="gramStart"/>
      <w:r w:rsidRPr="006F4021">
        <w:t>is considered to be</w:t>
      </w:r>
      <w:proofErr w:type="gramEnd"/>
      <w:r w:rsidRPr="006F4021">
        <w:t xml:space="preserve"> subject to the more onerous requirement (9am to 4pm weekdays and 9am to 1pm Saturdays) please consult with Council.</w:t>
      </w:r>
    </w:p>
    <w:p w14:paraId="592F11D1" w14:textId="77777777" w:rsidR="00502144" w:rsidRPr="006F4021" w:rsidRDefault="00502144" w:rsidP="00502144">
      <w:pPr>
        <w:pStyle w:val="ListParagraph"/>
        <w:ind w:right="0"/>
      </w:pPr>
      <w:proofErr w:type="gramStart"/>
      <w:r w:rsidRPr="006F4021">
        <w:t>Each and every</w:t>
      </w:r>
      <w:proofErr w:type="gramEnd"/>
      <w:r w:rsidRPr="006F4021">
        <w:t xml:space="preserve"> breach of this condition by any person may be subject to a separate penalty infringement notice or prosecution.</w:t>
      </w:r>
    </w:p>
    <w:p w14:paraId="7DCB7383" w14:textId="77777777" w:rsidR="00502144" w:rsidRPr="006F4021" w:rsidRDefault="00502144" w:rsidP="00502144">
      <w:pPr>
        <w:pStyle w:val="ListParagraph"/>
        <w:ind w:right="0"/>
      </w:pPr>
      <w:r w:rsidRPr="006F4021">
        <w:t xml:space="preserve">The delivery and removal of plant, equipment and machinery associated with wide loads subject to Transport for NSW and NSW Police restrictions on their movement outside the approved hours of work will be considered on a </w:t>
      </w:r>
      <w:proofErr w:type="gramStart"/>
      <w:r w:rsidRPr="006F4021">
        <w:t>case by case</w:t>
      </w:r>
      <w:proofErr w:type="gramEnd"/>
      <w:r w:rsidRPr="006F4021">
        <w:t xml:space="preserve"> basis.</w:t>
      </w:r>
    </w:p>
    <w:p w14:paraId="011B5AB6" w14:textId="77777777" w:rsidR="00502144" w:rsidRPr="006F4021" w:rsidRDefault="00502144" w:rsidP="00502144">
      <w:pPr>
        <w:pStyle w:val="ListParagraph"/>
        <w:ind w:right="0"/>
      </w:pPr>
      <w:r w:rsidRPr="006F4021">
        <w:t>Compliance with these hours of work does not affect the rights of any person to seek a remedy to offensive noise as defined by the Protection of the Environment Operations Act 1997, the Protection of the Environment Operations (Noise Control) Regulation 2017.</w:t>
      </w:r>
    </w:p>
    <w:p w14:paraId="11739DCF" w14:textId="77777777" w:rsidR="00502144" w:rsidRPr="00646BAB" w:rsidRDefault="00502144" w:rsidP="00502144">
      <w:pPr>
        <w:pStyle w:val="ListParagraph"/>
        <w:ind w:right="0"/>
      </w:pPr>
      <w:r w:rsidRPr="006F4021">
        <w:t xml:space="preserve">NSW EPA Noise Guide is available at </w:t>
      </w:r>
      <w:hyperlink r:id="rId29" w:history="1">
        <w:r w:rsidRPr="00646BAB">
          <w:t>www.epa.nsw.gov.au/noise/nglg.htm</w:t>
        </w:r>
      </w:hyperlink>
    </w:p>
    <w:p w14:paraId="1B79CFB1" w14:textId="77777777" w:rsidR="00502144" w:rsidRDefault="00502144" w:rsidP="00502144"/>
    <w:p w14:paraId="2B216ED7" w14:textId="77777777" w:rsidR="00502144" w:rsidRPr="005B0BA0" w:rsidRDefault="00502144" w:rsidP="00502144">
      <w:pPr>
        <w:ind w:left="567"/>
      </w:pPr>
      <w:r w:rsidRPr="005B0BA0">
        <w:rPr>
          <w:b/>
          <w:szCs w:val="22"/>
        </w:rPr>
        <w:t>Condition Reason:</w:t>
      </w:r>
      <w:r w:rsidRPr="005B0BA0">
        <w:rPr>
          <w:szCs w:val="22"/>
        </w:rPr>
        <w:t xml:space="preserve"> </w:t>
      </w:r>
      <w:r w:rsidRPr="005B0BA0">
        <w:t>To mitigate the impact of work upon the amenity of the neighbourhood.</w:t>
      </w:r>
    </w:p>
    <w:p w14:paraId="3CA5EC69" w14:textId="77777777" w:rsidR="00502144" w:rsidRPr="005B0BA0" w:rsidRDefault="00502144" w:rsidP="00502144">
      <w:pPr>
        <w:rPr>
          <w:rStyle w:val="Hyperlink"/>
          <w:lang w:val="en-US"/>
        </w:rPr>
      </w:pPr>
    </w:p>
    <w:p w14:paraId="446B401D" w14:textId="77777777" w:rsidR="00502144" w:rsidRDefault="00502144" w:rsidP="00502144">
      <w:pPr>
        <w:pStyle w:val="ConditionHeading2"/>
      </w:pPr>
      <w:bookmarkStart w:id="203" w:name="_Toc137795036"/>
      <w:bookmarkStart w:id="204" w:name="_Toc183003831"/>
      <w:r w:rsidRPr="00B47063">
        <w:t>Public Footpaths – Safety, Access and Maintenance</w:t>
      </w:r>
      <w:bookmarkEnd w:id="203"/>
      <w:bookmarkEnd w:id="204"/>
    </w:p>
    <w:p w14:paraId="61877119" w14:textId="77777777" w:rsidR="00502144" w:rsidRDefault="00502144" w:rsidP="00502144"/>
    <w:p w14:paraId="240AC0BF" w14:textId="77777777" w:rsidR="00502144" w:rsidRDefault="00502144" w:rsidP="00502144">
      <w:pPr>
        <w:ind w:left="567"/>
        <w:rPr>
          <w:lang w:val="en-US"/>
        </w:rPr>
      </w:pPr>
      <w:r w:rsidRPr="00434CBC">
        <w:rPr>
          <w:lang w:val="en-US"/>
        </w:rPr>
        <w:lastRenderedPageBreak/>
        <w:t>While site work is being carried out, any person acting with the benefit of this consent must:</w:t>
      </w:r>
    </w:p>
    <w:p w14:paraId="4B91321B" w14:textId="77777777" w:rsidR="00502144" w:rsidRPr="00434CBC" w:rsidRDefault="00502144" w:rsidP="00502144">
      <w:pPr>
        <w:ind w:left="457" w:hanging="457"/>
        <w:rPr>
          <w:lang w:val="en-US"/>
        </w:rPr>
      </w:pPr>
    </w:p>
    <w:p w14:paraId="1C3C2408" w14:textId="77777777" w:rsidR="00502144" w:rsidRPr="00434CBC" w:rsidRDefault="00502144" w:rsidP="00502144">
      <w:pPr>
        <w:ind w:left="1134" w:hanging="567"/>
      </w:pPr>
      <w:r>
        <w:t>a)</w:t>
      </w:r>
      <w:r>
        <w:tab/>
      </w:r>
      <w:r w:rsidRPr="00434CBC">
        <w:t xml:space="preserve">Not erect or maintain any gate or fence that swings </w:t>
      </w:r>
      <w:proofErr w:type="gramStart"/>
      <w:r w:rsidRPr="00434CBC">
        <w:t>out, or</w:t>
      </w:r>
      <w:proofErr w:type="gramEnd"/>
      <w:r w:rsidRPr="00434CBC">
        <w:t xml:space="preserve"> encroaches upon the road or the footway.</w:t>
      </w:r>
    </w:p>
    <w:p w14:paraId="4A3F01CD" w14:textId="77777777" w:rsidR="00502144" w:rsidRPr="00434CBC" w:rsidRDefault="00502144" w:rsidP="00502144">
      <w:pPr>
        <w:ind w:left="1134" w:hanging="567"/>
      </w:pPr>
      <w:r>
        <w:t>b)</w:t>
      </w:r>
      <w:r>
        <w:tab/>
      </w:r>
      <w:r w:rsidRPr="00434CBC">
        <w:t>Not use the road or footway for the storage of any article, material, matter, waste or thing.</w:t>
      </w:r>
    </w:p>
    <w:p w14:paraId="6E34E678" w14:textId="77777777" w:rsidR="00502144" w:rsidRPr="00434CBC" w:rsidRDefault="00502144" w:rsidP="00502144">
      <w:pPr>
        <w:ind w:left="1134" w:hanging="567"/>
      </w:pPr>
      <w:r>
        <w:t>c)</w:t>
      </w:r>
      <w:r>
        <w:tab/>
      </w:r>
      <w:r w:rsidRPr="00434CBC">
        <w:t>Not use the road or footway for any work.</w:t>
      </w:r>
    </w:p>
    <w:p w14:paraId="7E7A70FE" w14:textId="77777777" w:rsidR="00502144" w:rsidRPr="00434CBC" w:rsidRDefault="00502144" w:rsidP="00502144">
      <w:pPr>
        <w:ind w:left="1134" w:hanging="567"/>
      </w:pPr>
      <w:r>
        <w:t>d)</w:t>
      </w:r>
      <w:r>
        <w:tab/>
      </w:r>
      <w:r w:rsidRPr="00434CBC">
        <w:t>Keep the road and footway in good repair free of any trip hazard or obstruction.</w:t>
      </w:r>
    </w:p>
    <w:p w14:paraId="3A4DB397" w14:textId="77777777" w:rsidR="00502144" w:rsidRPr="00545982" w:rsidRDefault="00502144" w:rsidP="00502144">
      <w:pPr>
        <w:ind w:left="1134" w:hanging="567"/>
      </w:pPr>
      <w:r>
        <w:t>e)</w:t>
      </w:r>
      <w:r>
        <w:tab/>
      </w:r>
      <w:r w:rsidRPr="00545982">
        <w:t xml:space="preserve">Any damage caused to the road, footway, vehicular crossing, nature strip or any public place must be immediately made safe and </w:t>
      </w:r>
      <w:proofErr w:type="gramStart"/>
      <w:r w:rsidRPr="00545982">
        <w:t>then repaired,</w:t>
      </w:r>
      <w:proofErr w:type="gramEnd"/>
      <w:r w:rsidRPr="00545982">
        <w:t xml:space="preserve"> to the satisfaction of Council.</w:t>
      </w:r>
    </w:p>
    <w:p w14:paraId="51EF704F" w14:textId="77777777" w:rsidR="00502144" w:rsidRPr="00434CBC" w:rsidRDefault="00502144" w:rsidP="00502144">
      <w:pPr>
        <w:ind w:left="1134" w:hanging="567"/>
      </w:pPr>
      <w:r>
        <w:t>f)</w:t>
      </w:r>
      <w:r>
        <w:tab/>
      </w:r>
      <w:r w:rsidRPr="00434CBC">
        <w:t>Not stand any plant and equipment upon the road or footway.</w:t>
      </w:r>
    </w:p>
    <w:p w14:paraId="69B47956" w14:textId="77777777" w:rsidR="00502144" w:rsidRPr="000B0A04" w:rsidRDefault="00502144" w:rsidP="00502144">
      <w:pPr>
        <w:ind w:left="1134" w:hanging="567"/>
      </w:pPr>
      <w:r>
        <w:t>g)</w:t>
      </w:r>
      <w:r>
        <w:tab/>
      </w:r>
      <w:r w:rsidRPr="000B0A04">
        <w:t>If it is proposed to locate any site fencing, hoardings, skip bins or other articles upon any part of the footpath, nature strip or any public place, or operate a crane, hoist or concrete pump on or over Council land, an application must be submitted to and approved by Council beforehand.</w:t>
      </w:r>
    </w:p>
    <w:p w14:paraId="4B9FD4FF" w14:textId="77777777" w:rsidR="00502144" w:rsidRPr="00434CBC" w:rsidRDefault="00502144" w:rsidP="00502144">
      <w:pPr>
        <w:ind w:left="1134" w:hanging="567"/>
      </w:pPr>
      <w:r>
        <w:t>h)</w:t>
      </w:r>
      <w:r>
        <w:tab/>
      </w:r>
      <w:r w:rsidRPr="00434CBC">
        <w:t>Provide a clear safe pedestrian route a minimum of 1.5m wide.</w:t>
      </w:r>
    </w:p>
    <w:p w14:paraId="4DBB2509" w14:textId="77777777" w:rsidR="00502144" w:rsidRPr="00381661" w:rsidRDefault="00502144" w:rsidP="00502144">
      <w:pPr>
        <w:ind w:left="1134" w:hanging="567"/>
      </w:pPr>
      <w:proofErr w:type="spellStart"/>
      <w:r>
        <w:t>i</w:t>
      </w:r>
      <w:proofErr w:type="spellEnd"/>
      <w:r>
        <w:t>)</w:t>
      </w:r>
      <w:r>
        <w:tab/>
      </w:r>
      <w:r w:rsidRPr="00381661">
        <w:t>Protect heritage listed street name inlays located in the footpath, kerb and gutter, and any other structure, to ensure they are not removed or damaged during development.</w:t>
      </w:r>
    </w:p>
    <w:p w14:paraId="1F88A16A" w14:textId="77777777" w:rsidR="00502144" w:rsidRPr="00434CBC" w:rsidRDefault="00502144" w:rsidP="00502144">
      <w:pPr>
        <w:ind w:left="457" w:hanging="457"/>
        <w:rPr>
          <w:lang w:val="en-US"/>
        </w:rPr>
      </w:pPr>
    </w:p>
    <w:p w14:paraId="57A51C80" w14:textId="77777777" w:rsidR="00502144" w:rsidRPr="00434CBC" w:rsidRDefault="00502144" w:rsidP="00502144">
      <w:pPr>
        <w:ind w:left="567"/>
        <w:rPr>
          <w:lang w:val="en-US"/>
        </w:rPr>
      </w:pPr>
      <w:r w:rsidRPr="00434CBC">
        <w:rPr>
          <w:lang w:val="en-US"/>
        </w:rPr>
        <w:t xml:space="preserve">This condition does not apply to the extent that a permit or approval exists under </w:t>
      </w:r>
      <w:proofErr w:type="gramStart"/>
      <w:r w:rsidRPr="00434CBC">
        <w:rPr>
          <w:lang w:val="en-US"/>
        </w:rPr>
        <w:t>the section</w:t>
      </w:r>
      <w:proofErr w:type="gramEnd"/>
      <w:r w:rsidRPr="00434CBC">
        <w:rPr>
          <w:lang w:val="en-US"/>
        </w:rPr>
        <w:t xml:space="preserve"> 148B of the Road Transport Act 2013, section 138 of the Roads Act 1993 or section 68 of the Local Government Act 1993 except that at all time compliance is required with:</w:t>
      </w:r>
    </w:p>
    <w:p w14:paraId="74432ECB" w14:textId="77777777" w:rsidR="00502144" w:rsidRPr="00434CBC" w:rsidRDefault="00502144" w:rsidP="00502144">
      <w:pPr>
        <w:ind w:left="457" w:hanging="457"/>
        <w:rPr>
          <w:lang w:val="en-US"/>
        </w:rPr>
      </w:pPr>
    </w:p>
    <w:p w14:paraId="506708D9" w14:textId="77777777" w:rsidR="00502144" w:rsidRPr="00434CBC" w:rsidRDefault="00502144" w:rsidP="00502144">
      <w:pPr>
        <w:ind w:left="1134" w:hanging="567"/>
      </w:pPr>
      <w:r>
        <w:t>a)</w:t>
      </w:r>
      <w:r>
        <w:tab/>
      </w:r>
      <w:r w:rsidRPr="00434CBC">
        <w:t>Australian Standard AS 1742 (Set): Manual of uniform traffic control devices and all relevant parts of this set of standards.</w:t>
      </w:r>
    </w:p>
    <w:p w14:paraId="1BCB4447" w14:textId="77777777" w:rsidR="00502144" w:rsidRDefault="00502144" w:rsidP="00502144">
      <w:pPr>
        <w:ind w:left="1134" w:hanging="567"/>
      </w:pPr>
      <w:r>
        <w:t>b)</w:t>
      </w:r>
      <w:r>
        <w:tab/>
      </w:r>
      <w:r w:rsidRPr="00434CBC">
        <w:t>Australian Road Rules.</w:t>
      </w:r>
    </w:p>
    <w:p w14:paraId="60070A4B" w14:textId="77777777" w:rsidR="00502144" w:rsidRPr="00434CBC" w:rsidRDefault="00502144" w:rsidP="00502144"/>
    <w:p w14:paraId="0922C96C" w14:textId="77777777" w:rsidR="00502144" w:rsidRPr="00B001F3" w:rsidRDefault="00502144" w:rsidP="00502144">
      <w:pPr>
        <w:ind w:left="567"/>
        <w:rPr>
          <w:b/>
          <w:sz w:val="20"/>
          <w:lang w:val="en-US"/>
        </w:rPr>
      </w:pPr>
      <w:r w:rsidRPr="00B001F3">
        <w:rPr>
          <w:b/>
          <w:sz w:val="20"/>
          <w:lang w:val="en-US"/>
        </w:rPr>
        <w:t>Notes:</w:t>
      </w:r>
    </w:p>
    <w:p w14:paraId="1695F679" w14:textId="77777777" w:rsidR="00502144" w:rsidRPr="007275C9" w:rsidRDefault="00502144" w:rsidP="00502144">
      <w:pPr>
        <w:pStyle w:val="ListParagraph"/>
        <w:ind w:right="0"/>
      </w:pPr>
      <w:r w:rsidRPr="007275C9">
        <w:t xml:space="preserve">Section 148B of the Road Transport Act 2013 allows the NSW Police to close any road or road related area to traffic during any temporary obstruction or danger to traffic or for any temporary purpose.  </w:t>
      </w:r>
    </w:p>
    <w:p w14:paraId="121D4951" w14:textId="77777777" w:rsidR="00502144" w:rsidRPr="007275C9" w:rsidRDefault="00502144" w:rsidP="00502144">
      <w:pPr>
        <w:pStyle w:val="ListParagraph"/>
        <w:ind w:right="0"/>
      </w:pPr>
      <w:r w:rsidRPr="007275C9">
        <w:t xml:space="preserve">Section 138 of the Roads Act 1993 provides that a person must not: </w:t>
      </w:r>
    </w:p>
    <w:p w14:paraId="0892553D" w14:textId="77777777" w:rsidR="00502144" w:rsidRPr="007275C9" w:rsidRDefault="00502144" w:rsidP="00502144">
      <w:pPr>
        <w:ind w:left="1701" w:hanging="566"/>
        <w:rPr>
          <w:sz w:val="20"/>
        </w:rPr>
      </w:pPr>
      <w:r w:rsidRPr="007275C9">
        <w:rPr>
          <w:sz w:val="20"/>
        </w:rPr>
        <w:t>-</w:t>
      </w:r>
      <w:r w:rsidRPr="007275C9">
        <w:rPr>
          <w:sz w:val="20"/>
        </w:rPr>
        <w:tab/>
        <w:t>erect a structure or carry out a work in, on or over a public road, or</w:t>
      </w:r>
    </w:p>
    <w:p w14:paraId="70DCAA19" w14:textId="77777777" w:rsidR="00502144" w:rsidRPr="007275C9" w:rsidRDefault="00502144" w:rsidP="00502144">
      <w:pPr>
        <w:ind w:left="1701" w:hanging="566"/>
        <w:rPr>
          <w:sz w:val="20"/>
        </w:rPr>
      </w:pPr>
      <w:r w:rsidRPr="007275C9">
        <w:rPr>
          <w:sz w:val="20"/>
        </w:rPr>
        <w:t>-</w:t>
      </w:r>
      <w:r w:rsidRPr="007275C9">
        <w:rPr>
          <w:sz w:val="20"/>
        </w:rPr>
        <w:tab/>
        <w:t>dig up or disturb the surface of a public road, or</w:t>
      </w:r>
    </w:p>
    <w:p w14:paraId="5C766FF9" w14:textId="77777777" w:rsidR="00502144" w:rsidRPr="007275C9" w:rsidRDefault="00502144" w:rsidP="00502144">
      <w:pPr>
        <w:ind w:left="1701" w:hanging="566"/>
        <w:rPr>
          <w:sz w:val="20"/>
        </w:rPr>
      </w:pPr>
      <w:r w:rsidRPr="007275C9">
        <w:rPr>
          <w:sz w:val="20"/>
        </w:rPr>
        <w:t>-</w:t>
      </w:r>
      <w:r w:rsidRPr="007275C9">
        <w:rPr>
          <w:sz w:val="20"/>
        </w:rPr>
        <w:tab/>
        <w:t>remove or interfere with a structure, work or tree on a public road, or</w:t>
      </w:r>
    </w:p>
    <w:p w14:paraId="46B29D11" w14:textId="77777777" w:rsidR="00502144" w:rsidRPr="007275C9" w:rsidRDefault="00502144" w:rsidP="00502144">
      <w:pPr>
        <w:ind w:left="1701" w:hanging="566"/>
        <w:rPr>
          <w:sz w:val="20"/>
        </w:rPr>
      </w:pPr>
      <w:r w:rsidRPr="007275C9">
        <w:rPr>
          <w:sz w:val="20"/>
        </w:rPr>
        <w:t>-</w:t>
      </w:r>
      <w:r w:rsidRPr="007275C9">
        <w:rPr>
          <w:sz w:val="20"/>
        </w:rPr>
        <w:tab/>
        <w:t>pump water into a public road from any land adjoining the road, or</w:t>
      </w:r>
    </w:p>
    <w:p w14:paraId="4D406772" w14:textId="77777777" w:rsidR="00502144" w:rsidRPr="007275C9" w:rsidRDefault="00502144" w:rsidP="00502144">
      <w:pPr>
        <w:ind w:left="1701" w:hanging="566"/>
        <w:rPr>
          <w:sz w:val="20"/>
        </w:rPr>
      </w:pPr>
      <w:r w:rsidRPr="007275C9">
        <w:rPr>
          <w:sz w:val="20"/>
        </w:rPr>
        <w:t>-</w:t>
      </w:r>
      <w:r w:rsidRPr="007275C9">
        <w:rPr>
          <w:sz w:val="20"/>
        </w:rPr>
        <w:tab/>
        <w:t>connect a road (whether public or private) to a classified road,</w:t>
      </w:r>
    </w:p>
    <w:p w14:paraId="3ACD6B30" w14:textId="77777777" w:rsidR="00502144" w:rsidRPr="007275C9" w:rsidRDefault="00502144" w:rsidP="00502144">
      <w:pPr>
        <w:ind w:left="1701" w:hanging="567"/>
        <w:rPr>
          <w:sz w:val="20"/>
        </w:rPr>
      </w:pPr>
      <w:r w:rsidRPr="007275C9">
        <w:rPr>
          <w:sz w:val="20"/>
        </w:rPr>
        <w:t>-</w:t>
      </w:r>
      <w:r w:rsidRPr="007275C9">
        <w:rPr>
          <w:sz w:val="20"/>
        </w:rPr>
        <w:tab/>
      </w:r>
      <w:proofErr w:type="gramStart"/>
      <w:r w:rsidRPr="007275C9">
        <w:rPr>
          <w:sz w:val="20"/>
        </w:rPr>
        <w:t>otherwise</w:t>
      </w:r>
      <w:proofErr w:type="gramEnd"/>
      <w:r w:rsidRPr="007275C9">
        <w:rPr>
          <w:sz w:val="20"/>
        </w:rPr>
        <w:t xml:space="preserve"> than with the consent of the appropriate </w:t>
      </w:r>
      <w:proofErr w:type="gramStart"/>
      <w:r w:rsidRPr="007275C9">
        <w:rPr>
          <w:sz w:val="20"/>
        </w:rPr>
        <w:t>roads</w:t>
      </w:r>
      <w:proofErr w:type="gramEnd"/>
      <w:r w:rsidRPr="007275C9">
        <w:rPr>
          <w:sz w:val="20"/>
        </w:rPr>
        <w:t xml:space="preserve"> authority. </w:t>
      </w:r>
    </w:p>
    <w:p w14:paraId="7595E40E" w14:textId="77777777" w:rsidR="00502144" w:rsidRPr="00B001F3" w:rsidRDefault="00502144" w:rsidP="00502144">
      <w:pPr>
        <w:pStyle w:val="ListParagraph"/>
        <w:ind w:right="0"/>
      </w:pPr>
      <w:r w:rsidRPr="00B001F3">
        <w:t>Section 68 of the Local Government Act 1993 provides that a person may carry out certain activities only with the prior approval of the Council including:</w:t>
      </w:r>
    </w:p>
    <w:p w14:paraId="125AE234" w14:textId="77777777" w:rsidR="00502144" w:rsidRPr="007275C9" w:rsidRDefault="00502144" w:rsidP="00502144">
      <w:pPr>
        <w:ind w:left="1701" w:hanging="567"/>
        <w:rPr>
          <w:sz w:val="20"/>
        </w:rPr>
      </w:pPr>
      <w:r w:rsidRPr="007275C9">
        <w:rPr>
          <w:sz w:val="20"/>
        </w:rPr>
        <w:t>-</w:t>
      </w:r>
      <w:r w:rsidRPr="007275C9">
        <w:rPr>
          <w:sz w:val="20"/>
        </w:rPr>
        <w:tab/>
        <w:t>Part C Management of waste:</w:t>
      </w:r>
    </w:p>
    <w:p w14:paraId="43A494C5" w14:textId="77777777" w:rsidR="00502144" w:rsidRPr="007275C9" w:rsidRDefault="00502144" w:rsidP="00502144">
      <w:pPr>
        <w:ind w:left="2267" w:hanging="566"/>
        <w:rPr>
          <w:sz w:val="20"/>
        </w:rPr>
      </w:pPr>
      <w:r w:rsidRPr="007275C9">
        <w:rPr>
          <w:sz w:val="20"/>
        </w:rPr>
        <w:t>a)</w:t>
      </w:r>
      <w:r w:rsidRPr="007275C9">
        <w:rPr>
          <w:sz w:val="20"/>
        </w:rPr>
        <w:tab/>
        <w:t>For fee or reward, transport waste over or under a public place</w:t>
      </w:r>
    </w:p>
    <w:p w14:paraId="1BEC2608" w14:textId="77777777" w:rsidR="00502144" w:rsidRPr="007275C9" w:rsidRDefault="00502144" w:rsidP="00502144">
      <w:pPr>
        <w:ind w:left="2267" w:hanging="566"/>
        <w:rPr>
          <w:sz w:val="20"/>
        </w:rPr>
      </w:pPr>
      <w:r w:rsidRPr="007275C9">
        <w:rPr>
          <w:sz w:val="20"/>
        </w:rPr>
        <w:t>b)</w:t>
      </w:r>
      <w:r w:rsidRPr="007275C9">
        <w:rPr>
          <w:sz w:val="20"/>
        </w:rPr>
        <w:tab/>
        <w:t>Place waste in a public place</w:t>
      </w:r>
    </w:p>
    <w:p w14:paraId="4D7BB9ED" w14:textId="77777777" w:rsidR="00502144" w:rsidRPr="007275C9" w:rsidRDefault="00502144" w:rsidP="00502144">
      <w:pPr>
        <w:ind w:left="2267" w:hanging="566"/>
        <w:rPr>
          <w:sz w:val="20"/>
        </w:rPr>
      </w:pPr>
      <w:r w:rsidRPr="007275C9">
        <w:rPr>
          <w:sz w:val="20"/>
        </w:rPr>
        <w:t>c)</w:t>
      </w:r>
      <w:r w:rsidRPr="007275C9">
        <w:rPr>
          <w:sz w:val="20"/>
        </w:rPr>
        <w:tab/>
        <w:t>Place a waste storage container in a public place.</w:t>
      </w:r>
    </w:p>
    <w:p w14:paraId="1E989BB5" w14:textId="77777777" w:rsidR="00502144" w:rsidRPr="007275C9" w:rsidRDefault="00502144" w:rsidP="00502144">
      <w:pPr>
        <w:ind w:left="567" w:firstLine="567"/>
        <w:rPr>
          <w:sz w:val="20"/>
        </w:rPr>
      </w:pPr>
      <w:r w:rsidRPr="007275C9">
        <w:rPr>
          <w:sz w:val="20"/>
        </w:rPr>
        <w:t>-</w:t>
      </w:r>
      <w:r w:rsidRPr="007275C9">
        <w:rPr>
          <w:sz w:val="20"/>
        </w:rPr>
        <w:tab/>
        <w:t xml:space="preserve">Part E Public roads: </w:t>
      </w:r>
    </w:p>
    <w:p w14:paraId="5F9A23BA" w14:textId="77777777" w:rsidR="00502144" w:rsidRPr="007275C9" w:rsidRDefault="00502144" w:rsidP="00502144">
      <w:pPr>
        <w:ind w:left="2268" w:hanging="567"/>
        <w:rPr>
          <w:sz w:val="20"/>
        </w:rPr>
      </w:pPr>
      <w:r w:rsidRPr="007275C9">
        <w:rPr>
          <w:sz w:val="20"/>
        </w:rPr>
        <w:t>a)</w:t>
      </w:r>
      <w:r w:rsidRPr="007275C9">
        <w:rPr>
          <w:sz w:val="20"/>
        </w:rPr>
        <w:tab/>
        <w:t>Swing or hoist goods across or over any part of a public road by means of a lift, hoist or tackle projecting over the footway</w:t>
      </w:r>
    </w:p>
    <w:p w14:paraId="37598085" w14:textId="77777777" w:rsidR="00502144" w:rsidRPr="007275C9" w:rsidRDefault="00502144" w:rsidP="00502144">
      <w:pPr>
        <w:ind w:left="2268" w:hanging="567"/>
        <w:rPr>
          <w:sz w:val="20"/>
        </w:rPr>
      </w:pPr>
      <w:r w:rsidRPr="007275C9">
        <w:rPr>
          <w:sz w:val="20"/>
        </w:rPr>
        <w:t>b)</w:t>
      </w:r>
      <w:r w:rsidRPr="007275C9">
        <w:rPr>
          <w:sz w:val="20"/>
        </w:rPr>
        <w:tab/>
        <w:t xml:space="preserve">Expose or allow to be exposed (whether for sale or otherwise) any article in or on or </w:t>
      </w:r>
      <w:proofErr w:type="gramStart"/>
      <w:r w:rsidRPr="007275C9">
        <w:rPr>
          <w:sz w:val="20"/>
        </w:rPr>
        <w:t>so as to</w:t>
      </w:r>
      <w:proofErr w:type="gramEnd"/>
      <w:r w:rsidRPr="007275C9">
        <w:rPr>
          <w:sz w:val="20"/>
        </w:rPr>
        <w:t xml:space="preserve"> overhang any part of the road or outside a shop window or doorway abutting the </w:t>
      </w:r>
      <w:proofErr w:type="gramStart"/>
      <w:r w:rsidRPr="007275C9">
        <w:rPr>
          <w:sz w:val="20"/>
        </w:rPr>
        <w:t>road, or</w:t>
      </w:r>
      <w:proofErr w:type="gramEnd"/>
      <w:r w:rsidRPr="007275C9">
        <w:rPr>
          <w:sz w:val="20"/>
        </w:rPr>
        <w:t xml:space="preserve"> hang an article beneath an awning over the road.</w:t>
      </w:r>
    </w:p>
    <w:p w14:paraId="7FA44202" w14:textId="77777777" w:rsidR="00502144" w:rsidRDefault="00502144" w:rsidP="00502144">
      <w:pPr>
        <w:rPr>
          <w:lang w:val="en-US"/>
        </w:rPr>
      </w:pPr>
    </w:p>
    <w:p w14:paraId="5B8542CE" w14:textId="77777777" w:rsidR="00502144" w:rsidRPr="00395502" w:rsidRDefault="00502144" w:rsidP="00502144">
      <w:pPr>
        <w:spacing w:after="40"/>
        <w:ind w:left="567"/>
        <w:rPr>
          <w:lang w:val="en-US"/>
        </w:rPr>
      </w:pPr>
      <w:r w:rsidRPr="00344B17">
        <w:rPr>
          <w:rFonts w:cs="Arial"/>
          <w:b/>
          <w:szCs w:val="22"/>
        </w:rPr>
        <w:lastRenderedPageBreak/>
        <w:t>Condition Reason:</w:t>
      </w:r>
      <w:r>
        <w:rPr>
          <w:rFonts w:cs="Arial"/>
          <w:szCs w:val="22"/>
        </w:rPr>
        <w:t xml:space="preserve"> </w:t>
      </w:r>
      <w:r w:rsidRPr="00F731A3">
        <w:rPr>
          <w:lang w:val="en-US"/>
        </w:rPr>
        <w:t>To ensure safe access is maintained to footpaths and roads during building works.</w:t>
      </w:r>
    </w:p>
    <w:p w14:paraId="2260D13F" w14:textId="77777777" w:rsidR="00502144" w:rsidRPr="005B0BA0" w:rsidRDefault="00502144" w:rsidP="00502144"/>
    <w:p w14:paraId="774833C0" w14:textId="77777777" w:rsidR="00502144" w:rsidRDefault="00502144" w:rsidP="00502144">
      <w:pPr>
        <w:pStyle w:val="ConditionHeading2"/>
      </w:pPr>
      <w:bookmarkStart w:id="205" w:name="_Toc137795040"/>
      <w:bookmarkStart w:id="206" w:name="_Toc183003835"/>
      <w:r w:rsidRPr="00B47063">
        <w:t>Maintenance of Environmental Controls</w:t>
      </w:r>
      <w:bookmarkEnd w:id="205"/>
      <w:bookmarkEnd w:id="206"/>
    </w:p>
    <w:p w14:paraId="27F65319" w14:textId="77777777" w:rsidR="00502144" w:rsidRDefault="00502144" w:rsidP="00502144"/>
    <w:p w14:paraId="2FDEB3C9" w14:textId="77777777" w:rsidR="00502144" w:rsidRDefault="00502144" w:rsidP="00502144">
      <w:pPr>
        <w:ind w:left="567"/>
        <w:rPr>
          <w:lang w:val="en-US"/>
        </w:rPr>
      </w:pPr>
      <w:r w:rsidRPr="00F731A3">
        <w:rPr>
          <w:lang w:val="en-US"/>
        </w:rPr>
        <w:t>While site work is being carried out, the fol</w:t>
      </w:r>
      <w:r>
        <w:rPr>
          <w:lang w:val="en-US"/>
        </w:rPr>
        <w:t>lowing monitoring, measures and</w:t>
      </w:r>
    </w:p>
    <w:p w14:paraId="0DA3E75C" w14:textId="77777777" w:rsidR="00502144" w:rsidRPr="00F731A3" w:rsidRDefault="00502144" w:rsidP="00502144">
      <w:pPr>
        <w:ind w:left="567"/>
        <w:rPr>
          <w:lang w:val="en-US"/>
        </w:rPr>
      </w:pPr>
      <w:r w:rsidRPr="00F731A3">
        <w:rPr>
          <w:lang w:val="en-US"/>
        </w:rPr>
        <w:t>controls must be maintained:</w:t>
      </w:r>
    </w:p>
    <w:p w14:paraId="63EF76E2" w14:textId="77777777" w:rsidR="00502144" w:rsidRPr="00F731A3" w:rsidRDefault="00502144" w:rsidP="00502144">
      <w:pPr>
        <w:ind w:left="1134" w:hanging="567"/>
      </w:pPr>
      <w:r>
        <w:t>a)</w:t>
      </w:r>
      <w:r>
        <w:tab/>
      </w:r>
      <w:r w:rsidRPr="00F731A3">
        <w:t xml:space="preserve">erosion and sediment controls, </w:t>
      </w:r>
    </w:p>
    <w:p w14:paraId="74B09A5C" w14:textId="77777777" w:rsidR="00502144" w:rsidRPr="00F731A3" w:rsidRDefault="00502144" w:rsidP="00502144">
      <w:pPr>
        <w:ind w:left="1134" w:hanging="567"/>
      </w:pPr>
      <w:r>
        <w:t>b)</w:t>
      </w:r>
      <w:r>
        <w:tab/>
      </w:r>
      <w:r w:rsidRPr="00F731A3">
        <w:t xml:space="preserve">dust controls, </w:t>
      </w:r>
    </w:p>
    <w:p w14:paraId="361EA898" w14:textId="77777777" w:rsidR="00502144" w:rsidRPr="00F731A3" w:rsidRDefault="00502144" w:rsidP="00502144">
      <w:pPr>
        <w:ind w:left="1134" w:hanging="567"/>
      </w:pPr>
      <w:r>
        <w:t>c)</w:t>
      </w:r>
      <w:r>
        <w:tab/>
      </w:r>
      <w:r w:rsidRPr="00F731A3">
        <w:t xml:space="preserve">dewatering discharges, </w:t>
      </w:r>
    </w:p>
    <w:p w14:paraId="51369BB8" w14:textId="77777777" w:rsidR="00502144" w:rsidRPr="00F731A3" w:rsidRDefault="00502144" w:rsidP="00502144">
      <w:pPr>
        <w:ind w:left="1134" w:hanging="567"/>
      </w:pPr>
      <w:r>
        <w:t>d)</w:t>
      </w:r>
      <w:r>
        <w:tab/>
      </w:r>
      <w:r w:rsidRPr="00F731A3">
        <w:t>noise controls,</w:t>
      </w:r>
    </w:p>
    <w:p w14:paraId="3700CD24" w14:textId="77777777" w:rsidR="00502144" w:rsidRPr="00F731A3" w:rsidRDefault="00502144" w:rsidP="00502144">
      <w:pPr>
        <w:ind w:left="1134" w:hanging="567"/>
      </w:pPr>
      <w:r>
        <w:t>e)</w:t>
      </w:r>
      <w:r>
        <w:tab/>
      </w:r>
      <w:r w:rsidRPr="00F731A3">
        <w:t>vibration monitoring and controls, and</w:t>
      </w:r>
    </w:p>
    <w:p w14:paraId="34CABC1D" w14:textId="77777777" w:rsidR="00502144" w:rsidRDefault="00502144" w:rsidP="00502144">
      <w:pPr>
        <w:ind w:left="1134" w:hanging="567"/>
      </w:pPr>
      <w:r>
        <w:t>f)</w:t>
      </w:r>
      <w:r>
        <w:tab/>
      </w:r>
      <w:r w:rsidRPr="00F731A3">
        <w:t>ablutions.</w:t>
      </w:r>
    </w:p>
    <w:p w14:paraId="609F7CCD" w14:textId="77777777" w:rsidR="00502144" w:rsidRPr="00601410" w:rsidRDefault="00502144" w:rsidP="00502144"/>
    <w:p w14:paraId="61839D43" w14:textId="77777777" w:rsidR="00502144" w:rsidRDefault="00502144" w:rsidP="00502144">
      <w:pPr>
        <w:pStyle w:val="ConditionHeading2"/>
      </w:pPr>
      <w:bookmarkStart w:id="207" w:name="_Toc137795042"/>
      <w:bookmarkStart w:id="208" w:name="_Toc183003837"/>
      <w:r w:rsidRPr="00B47063">
        <w:t>Support of Adjoining Land and Buildings</w:t>
      </w:r>
      <w:bookmarkEnd w:id="207"/>
      <w:bookmarkEnd w:id="208"/>
    </w:p>
    <w:p w14:paraId="1134F68C" w14:textId="77777777" w:rsidR="00502144" w:rsidRDefault="00502144" w:rsidP="00502144"/>
    <w:p w14:paraId="37E31F38" w14:textId="77777777" w:rsidR="00502144" w:rsidRPr="00F55118" w:rsidRDefault="00502144" w:rsidP="00502144">
      <w:pPr>
        <w:ind w:left="567"/>
        <w:rPr>
          <w:lang w:val="en-US"/>
        </w:rPr>
      </w:pPr>
      <w:r w:rsidRPr="00F55118">
        <w:rPr>
          <w:lang w:val="en-US"/>
        </w:rPr>
        <w:t xml:space="preserve">While site work is being carried out, a person must not </w:t>
      </w:r>
      <w:proofErr w:type="gramStart"/>
      <w:r w:rsidRPr="00F55118">
        <w:rPr>
          <w:lang w:val="en-US"/>
        </w:rPr>
        <w:t>to do</w:t>
      </w:r>
      <w:proofErr w:type="gramEnd"/>
      <w:r w:rsidRPr="00F55118">
        <w:rPr>
          <w:lang w:val="en-US"/>
        </w:rPr>
        <w:t xml:space="preserve"> anything on or in relation to the site (the supporting land) that removes the support provided by the supporting land to any other land (the supported land) or building (the supported building). </w:t>
      </w:r>
    </w:p>
    <w:p w14:paraId="1F317054" w14:textId="77777777" w:rsidR="00502144" w:rsidRPr="00F55118" w:rsidRDefault="00502144" w:rsidP="00502144">
      <w:pPr>
        <w:ind w:left="567"/>
        <w:rPr>
          <w:lang w:val="en-US"/>
        </w:rPr>
      </w:pPr>
    </w:p>
    <w:p w14:paraId="46AEF6D8" w14:textId="77777777" w:rsidR="00502144" w:rsidRDefault="00502144" w:rsidP="00502144">
      <w:pPr>
        <w:ind w:left="567"/>
        <w:rPr>
          <w:lang w:val="en-US"/>
        </w:rPr>
      </w:pPr>
      <w:r w:rsidRPr="00F55118">
        <w:rPr>
          <w:lang w:val="en-US"/>
        </w:rPr>
        <w:t>For the purposes of this condition, supporting land includes the natural surface of the site, the subsoil of the site, any water beneath the site, and any part of the site that has been reclaimed.</w:t>
      </w:r>
    </w:p>
    <w:p w14:paraId="41409C61" w14:textId="77777777" w:rsidR="00502144" w:rsidRDefault="00502144" w:rsidP="00502144">
      <w:pPr>
        <w:ind w:left="567"/>
        <w:rPr>
          <w:lang w:val="en-US"/>
        </w:rPr>
      </w:pPr>
    </w:p>
    <w:p w14:paraId="66BBFBE5" w14:textId="77777777" w:rsidR="00502144" w:rsidRPr="00FD15CB" w:rsidRDefault="00502144" w:rsidP="00502144">
      <w:pPr>
        <w:ind w:left="567"/>
        <w:rPr>
          <w:b/>
          <w:sz w:val="20"/>
          <w:lang w:val="en-US"/>
        </w:rPr>
      </w:pPr>
      <w:r>
        <w:rPr>
          <w:b/>
          <w:sz w:val="20"/>
          <w:lang w:val="en-US"/>
        </w:rPr>
        <w:t>No</w:t>
      </w:r>
      <w:r w:rsidRPr="00FD15CB">
        <w:rPr>
          <w:b/>
          <w:sz w:val="20"/>
          <w:lang w:val="en-US"/>
        </w:rPr>
        <w:t>tes:</w:t>
      </w:r>
    </w:p>
    <w:p w14:paraId="54BB650B" w14:textId="77777777" w:rsidR="00502144" w:rsidRPr="005B198F" w:rsidRDefault="00502144" w:rsidP="00502144">
      <w:pPr>
        <w:pStyle w:val="ListParagraph"/>
        <w:ind w:right="0"/>
      </w:pPr>
      <w:r w:rsidRPr="005B198F">
        <w:t>This condition does not authorise any trespass or encroachment upon any adjoining or supported land or building whether private or public.  Where any underpinning, shoring, soil anchoring (temporary or permanent) or the like is considered necessary upon any adjoining or supported land by any person the Principal Contractor or Owner-builder must obtain:</w:t>
      </w:r>
    </w:p>
    <w:p w14:paraId="34204391" w14:textId="77777777" w:rsidR="00502144" w:rsidRPr="0030441C" w:rsidRDefault="00502144" w:rsidP="00502144">
      <w:pPr>
        <w:ind w:left="1701" w:hanging="567"/>
        <w:rPr>
          <w:sz w:val="20"/>
        </w:rPr>
      </w:pPr>
      <w:r w:rsidRPr="0030441C">
        <w:rPr>
          <w:sz w:val="20"/>
        </w:rPr>
        <w:t>-</w:t>
      </w:r>
      <w:r w:rsidRPr="0030441C">
        <w:rPr>
          <w:sz w:val="20"/>
        </w:rPr>
        <w:tab/>
        <w:t>the consent of the owners of such adjoining or supported land to trespass or encroach, or</w:t>
      </w:r>
    </w:p>
    <w:p w14:paraId="54CCF315" w14:textId="77777777" w:rsidR="00502144" w:rsidRPr="0030441C" w:rsidRDefault="00502144" w:rsidP="00502144">
      <w:pPr>
        <w:ind w:left="1701" w:hanging="567"/>
        <w:rPr>
          <w:sz w:val="20"/>
        </w:rPr>
      </w:pPr>
      <w:r w:rsidRPr="0030441C">
        <w:rPr>
          <w:sz w:val="20"/>
        </w:rPr>
        <w:t>-</w:t>
      </w:r>
      <w:r w:rsidRPr="0030441C">
        <w:rPr>
          <w:sz w:val="20"/>
        </w:rPr>
        <w:tab/>
        <w:t>an access order under the Access to Neighbouring Land Act 2000, or</w:t>
      </w:r>
    </w:p>
    <w:p w14:paraId="55964B90" w14:textId="77777777" w:rsidR="00502144" w:rsidRPr="0030441C" w:rsidRDefault="00502144" w:rsidP="00502144">
      <w:pPr>
        <w:ind w:left="1701" w:hanging="567"/>
        <w:rPr>
          <w:sz w:val="20"/>
        </w:rPr>
      </w:pPr>
      <w:r w:rsidRPr="0030441C">
        <w:rPr>
          <w:sz w:val="20"/>
        </w:rPr>
        <w:t>-</w:t>
      </w:r>
      <w:r w:rsidRPr="0030441C">
        <w:rPr>
          <w:sz w:val="20"/>
        </w:rPr>
        <w:tab/>
        <w:t>an easement under section 88K of the Conveyancing Act 1919, or</w:t>
      </w:r>
    </w:p>
    <w:p w14:paraId="01DDB27A" w14:textId="77777777" w:rsidR="00502144" w:rsidRPr="0030441C" w:rsidRDefault="00502144" w:rsidP="00502144">
      <w:pPr>
        <w:ind w:left="1701" w:hanging="567"/>
        <w:rPr>
          <w:sz w:val="20"/>
        </w:rPr>
      </w:pPr>
      <w:r w:rsidRPr="0030441C">
        <w:rPr>
          <w:sz w:val="20"/>
        </w:rPr>
        <w:t>-</w:t>
      </w:r>
      <w:r w:rsidRPr="0030441C">
        <w:rPr>
          <w:sz w:val="20"/>
        </w:rPr>
        <w:tab/>
        <w:t>an easement under section 40 of the Land and Environment Court Act 1979 as appropriate.</w:t>
      </w:r>
    </w:p>
    <w:p w14:paraId="311499A9" w14:textId="77777777" w:rsidR="00502144" w:rsidRPr="005B198F" w:rsidRDefault="00502144" w:rsidP="00502144">
      <w:pPr>
        <w:pStyle w:val="ListParagraph"/>
        <w:ind w:right="0"/>
      </w:pPr>
      <w:r w:rsidRPr="005B198F">
        <w:t>Section 177 of the Conveyancing Act 1919 creates a statutory duty of care in relation to support of land. Accordingly, a person has a duty of care not to do anything on or in relation to land being developed (the supporting land) that removes the support provided by the supporting land to any other adjoining land (the supported land).</w:t>
      </w:r>
    </w:p>
    <w:p w14:paraId="7E57A9BB" w14:textId="77777777" w:rsidR="00502144" w:rsidRPr="005B198F" w:rsidRDefault="00502144" w:rsidP="00502144">
      <w:pPr>
        <w:pStyle w:val="ListParagraph"/>
        <w:ind w:right="0"/>
      </w:pPr>
      <w:r w:rsidRPr="005B198F">
        <w:t>Clause 17 of the Roads Regulation 2018 prohibits excavation in the vicinity of roads as follows: “Excavations adjacent to road - A person must not excavate land in the vicinity of a road if the excavation is capable of causing damage to the road (such as by way of subsidence) or to any work or structure on the road.”  Separate approval is required under the Roads Act 1993 for any underpinning, shoring, soil anchoring (temporary) or the like within or under any road.  Council will not give approval to permanent underpinning, shoring, soil anchoring within or under any road.</w:t>
      </w:r>
    </w:p>
    <w:p w14:paraId="04176AC4" w14:textId="77777777" w:rsidR="00502144" w:rsidRPr="005B198F" w:rsidRDefault="00502144" w:rsidP="00502144">
      <w:pPr>
        <w:pStyle w:val="ListParagraph"/>
        <w:ind w:right="0"/>
      </w:pPr>
      <w:r w:rsidRPr="005B198F">
        <w:t xml:space="preserve">The encroachment of work or the like is a civil matter of trespass or </w:t>
      </w:r>
      <w:proofErr w:type="gramStart"/>
      <w:r w:rsidRPr="005B198F">
        <w:t>encroachment</w:t>
      </w:r>
      <w:proofErr w:type="gramEnd"/>
      <w:r w:rsidRPr="005B198F">
        <w:t xml:space="preserve"> and Council does not adjudicate or regulate such trespasses or encroachments except in relation to encroachments upon any road, public place, Crown land under Council’s care control or management, or any community or operational land as defined by the Local Government Act 1993.</w:t>
      </w:r>
    </w:p>
    <w:p w14:paraId="11679030" w14:textId="77777777" w:rsidR="00502144" w:rsidRDefault="00502144" w:rsidP="00502144">
      <w:pPr>
        <w:ind w:left="567"/>
      </w:pPr>
    </w:p>
    <w:p w14:paraId="4D1330A4" w14:textId="77777777" w:rsidR="00502144" w:rsidRPr="007D413B" w:rsidRDefault="00502144" w:rsidP="00502144">
      <w:pPr>
        <w:ind w:left="567"/>
      </w:pPr>
      <w:r w:rsidRPr="00344B17">
        <w:rPr>
          <w:rFonts w:cs="Arial"/>
          <w:b/>
          <w:szCs w:val="22"/>
        </w:rPr>
        <w:t>Condition Reason:</w:t>
      </w:r>
      <w:r>
        <w:rPr>
          <w:rFonts w:cs="Arial"/>
          <w:szCs w:val="22"/>
        </w:rPr>
        <w:t xml:space="preserve"> </w:t>
      </w:r>
      <w:r w:rsidRPr="00F55118">
        <w:rPr>
          <w:lang w:val="en-US"/>
        </w:rPr>
        <w:t>To ensure that the support of adjoining land is not removed.</w:t>
      </w:r>
    </w:p>
    <w:p w14:paraId="743DEE0C" w14:textId="77777777" w:rsidR="00502144" w:rsidRDefault="00502144" w:rsidP="00502144">
      <w:pPr>
        <w:ind w:left="567"/>
        <w:rPr>
          <w:lang w:val="en-US"/>
        </w:rPr>
      </w:pPr>
    </w:p>
    <w:p w14:paraId="06E246D6" w14:textId="77777777" w:rsidR="00502144" w:rsidRDefault="00502144" w:rsidP="00502144">
      <w:pPr>
        <w:pStyle w:val="ConditionHeading2"/>
      </w:pPr>
      <w:bookmarkStart w:id="209" w:name="_Toc137795044"/>
      <w:bookmarkStart w:id="210" w:name="_Toc183003839"/>
      <w:r w:rsidRPr="00B47063">
        <w:t>Erosion and Sediment Controls – Maintenance</w:t>
      </w:r>
      <w:bookmarkEnd w:id="209"/>
      <w:bookmarkEnd w:id="210"/>
    </w:p>
    <w:p w14:paraId="31C4389D" w14:textId="77777777" w:rsidR="00502144" w:rsidRDefault="00502144" w:rsidP="00502144"/>
    <w:p w14:paraId="4FBCB3B4" w14:textId="77777777" w:rsidR="00502144" w:rsidRPr="009C132D" w:rsidRDefault="00502144" w:rsidP="00502144">
      <w:pPr>
        <w:ind w:left="567"/>
        <w:rPr>
          <w:lang w:val="en-US"/>
        </w:rPr>
      </w:pPr>
      <w:r w:rsidRPr="009C132D">
        <w:rPr>
          <w:lang w:val="en-US"/>
        </w:rPr>
        <w:t xml:space="preserve">While site work is being carried out, water pollution, erosion, and sedimentation controls must be maintained in accordance with: </w:t>
      </w:r>
    </w:p>
    <w:p w14:paraId="1546E3F9" w14:textId="77777777" w:rsidR="00502144" w:rsidRPr="009C132D" w:rsidRDefault="00502144" w:rsidP="00502144">
      <w:pPr>
        <w:ind w:left="1134" w:hanging="567"/>
      </w:pPr>
      <w:r>
        <w:t>a)</w:t>
      </w:r>
      <w:r>
        <w:tab/>
      </w:r>
      <w:r w:rsidRPr="009C132D">
        <w:t>the Soil and Water Management Plan required under this consent,</w:t>
      </w:r>
    </w:p>
    <w:p w14:paraId="5BA48A4B" w14:textId="77777777" w:rsidR="00502144" w:rsidRPr="009C132D" w:rsidRDefault="00502144" w:rsidP="00502144">
      <w:pPr>
        <w:ind w:left="1134" w:hanging="567"/>
      </w:pPr>
      <w:r>
        <w:lastRenderedPageBreak/>
        <w:t>b)</w:t>
      </w:r>
      <w:r>
        <w:tab/>
      </w:r>
      <w:r w:rsidRPr="009C132D">
        <w:t xml:space="preserve">“Do it Right </w:t>
      </w:r>
      <w:proofErr w:type="gramStart"/>
      <w:r w:rsidRPr="009C132D">
        <w:t>On</w:t>
      </w:r>
      <w:proofErr w:type="gramEnd"/>
      <w:r w:rsidRPr="009C132D">
        <w:t xml:space="preserve"> Site, Soil and Water Management for the Construction Industry” </w:t>
      </w:r>
      <w:r>
        <w:t xml:space="preserve">and the accompanying factsheets </w:t>
      </w:r>
      <w:r w:rsidRPr="009C132D">
        <w:t xml:space="preserve">published by the Southern Sydney Regional Organisation of Councils, and </w:t>
      </w:r>
    </w:p>
    <w:p w14:paraId="525A39FC" w14:textId="77777777" w:rsidR="00502144" w:rsidRPr="009C132D" w:rsidRDefault="00502144" w:rsidP="00502144">
      <w:pPr>
        <w:ind w:left="1134" w:hanging="567"/>
      </w:pPr>
      <w:r>
        <w:t>c)</w:t>
      </w:r>
      <w:r>
        <w:tab/>
      </w:r>
      <w:r w:rsidRPr="009C132D">
        <w:t>“Managing Urban Stormwater - Soils and Construction” 2004 published by the NSW Government (The Blue Book).</w:t>
      </w:r>
    </w:p>
    <w:p w14:paraId="6A6F511C" w14:textId="77777777" w:rsidR="00502144" w:rsidRPr="009C132D" w:rsidRDefault="00502144" w:rsidP="00502144">
      <w:pPr>
        <w:ind w:left="567"/>
        <w:rPr>
          <w:lang w:val="en-US"/>
        </w:rPr>
      </w:pPr>
    </w:p>
    <w:p w14:paraId="4B8793D6" w14:textId="77777777" w:rsidR="00502144" w:rsidRDefault="00502144" w:rsidP="00502144">
      <w:pPr>
        <w:ind w:left="567"/>
        <w:rPr>
          <w:lang w:val="en-US"/>
        </w:rPr>
      </w:pPr>
      <w:r w:rsidRPr="009C132D">
        <w:rPr>
          <w:lang w:val="en-US"/>
        </w:rPr>
        <w:t xml:space="preserve">Where there is any </w:t>
      </w:r>
      <w:proofErr w:type="gramStart"/>
      <w:r w:rsidRPr="009C132D">
        <w:rPr>
          <w:lang w:val="en-US"/>
        </w:rPr>
        <w:t>conflict</w:t>
      </w:r>
      <w:proofErr w:type="gramEnd"/>
      <w:r w:rsidRPr="009C132D">
        <w:rPr>
          <w:lang w:val="en-US"/>
        </w:rPr>
        <w:t xml:space="preserve"> The Blue Book takes precedence.</w:t>
      </w:r>
    </w:p>
    <w:p w14:paraId="2B3F4B77" w14:textId="77777777" w:rsidR="00502144" w:rsidRDefault="00502144" w:rsidP="00502144">
      <w:pPr>
        <w:ind w:left="567"/>
        <w:rPr>
          <w:lang w:val="en-US"/>
        </w:rPr>
      </w:pPr>
    </w:p>
    <w:p w14:paraId="363EDC16" w14:textId="77777777" w:rsidR="00502144" w:rsidRPr="002E748B" w:rsidRDefault="00502144" w:rsidP="00502144">
      <w:pPr>
        <w:ind w:left="567"/>
        <w:rPr>
          <w:b/>
          <w:sz w:val="20"/>
          <w:lang w:val="en-US"/>
        </w:rPr>
      </w:pPr>
      <w:r w:rsidRPr="002E748B">
        <w:rPr>
          <w:b/>
          <w:sz w:val="20"/>
          <w:lang w:val="en-US"/>
        </w:rPr>
        <w:t>Notes:</w:t>
      </w:r>
    </w:p>
    <w:p w14:paraId="248E1940" w14:textId="77777777" w:rsidR="00502144" w:rsidRPr="00981C44" w:rsidRDefault="00502144" w:rsidP="00502144">
      <w:pPr>
        <w:pStyle w:val="ListParagraph"/>
        <w:ind w:right="0"/>
      </w:pPr>
      <w:r w:rsidRPr="00981C44">
        <w:t>A failure to comply with this condition may result in penalty infringement notices, prosecution, notices and orders under the Act and/or the Protection of the Environment Operations Act 1997 without any further warning.  It is a criminal offence to cause, permit or allow pollution.</w:t>
      </w:r>
    </w:p>
    <w:p w14:paraId="7A6B7D3F" w14:textId="77777777" w:rsidR="00502144" w:rsidRPr="00981C44" w:rsidRDefault="00502144" w:rsidP="00502144">
      <w:pPr>
        <w:pStyle w:val="ListParagraph"/>
        <w:ind w:right="0"/>
      </w:pPr>
      <w:r w:rsidRPr="00981C44">
        <w:t>Section 257 of the Protection of the Environment Operations Act 1997 provides that “the occupier of premises at or from which any pollution occurs is taken to have caused the pollution”.</w:t>
      </w:r>
    </w:p>
    <w:p w14:paraId="08B0C14B" w14:textId="77777777" w:rsidR="00502144" w:rsidRPr="00981C44" w:rsidRDefault="00502144" w:rsidP="00502144">
      <w:pPr>
        <w:pStyle w:val="ListParagraph"/>
        <w:ind w:right="0"/>
      </w:pPr>
      <w:r w:rsidRPr="00981C44">
        <w:t xml:space="preserve">Warning: Irrespective of this condition any person occupying the site may be subject to proceedings under the Protection of the Environment Operations Act 1997 where pollution is caused, permitted or allowed as the result of the occupation of the land being developed </w:t>
      </w:r>
      <w:proofErr w:type="gramStart"/>
      <w:r w:rsidRPr="00981C44">
        <w:t>whether or not</w:t>
      </w:r>
      <w:proofErr w:type="gramEnd"/>
      <w:r w:rsidRPr="00981C44">
        <w:t xml:space="preserve"> they </w:t>
      </w:r>
      <w:proofErr w:type="gramStart"/>
      <w:r w:rsidRPr="00981C44">
        <w:t>actually cause</w:t>
      </w:r>
      <w:proofErr w:type="gramEnd"/>
      <w:r w:rsidRPr="00981C44">
        <w:t xml:space="preserve"> the pollution.</w:t>
      </w:r>
    </w:p>
    <w:p w14:paraId="7FF400D5" w14:textId="77777777" w:rsidR="00502144" w:rsidRDefault="00502144" w:rsidP="00502144">
      <w:pPr>
        <w:ind w:left="567"/>
        <w:rPr>
          <w:rFonts w:cs="Arial"/>
          <w:b/>
          <w:szCs w:val="22"/>
        </w:rPr>
      </w:pPr>
    </w:p>
    <w:p w14:paraId="4ED0DA1F" w14:textId="77777777" w:rsidR="00502144" w:rsidRPr="00122F56" w:rsidRDefault="00502144" w:rsidP="00502144">
      <w:pPr>
        <w:ind w:left="567"/>
        <w:rPr>
          <w:lang w:val="en-US"/>
        </w:rPr>
      </w:pPr>
      <w:r w:rsidRPr="00344B17">
        <w:rPr>
          <w:rFonts w:cs="Arial"/>
          <w:b/>
          <w:szCs w:val="22"/>
        </w:rPr>
        <w:t>Condition Reason:</w:t>
      </w:r>
      <w:r>
        <w:rPr>
          <w:rFonts w:cs="Arial"/>
          <w:szCs w:val="22"/>
        </w:rPr>
        <w:t xml:space="preserve"> </w:t>
      </w:r>
      <w:r w:rsidRPr="009C132D">
        <w:rPr>
          <w:lang w:val="en-US"/>
        </w:rPr>
        <w:t>To prevent potential water pollution and dust nuisance.</w:t>
      </w:r>
    </w:p>
    <w:p w14:paraId="3D4CC316" w14:textId="77777777" w:rsidR="00502144" w:rsidRPr="00EF44E5" w:rsidRDefault="00502144" w:rsidP="00502144">
      <w:pPr>
        <w:rPr>
          <w:lang w:val="en-US"/>
        </w:rPr>
      </w:pPr>
    </w:p>
    <w:p w14:paraId="44E4E514" w14:textId="77777777" w:rsidR="00502144" w:rsidRDefault="00502144" w:rsidP="00502144">
      <w:pPr>
        <w:pStyle w:val="ConditionHeading2"/>
      </w:pPr>
      <w:bookmarkStart w:id="211" w:name="_Toc137795046"/>
      <w:bookmarkStart w:id="212" w:name="_Toc183003841"/>
      <w:r w:rsidRPr="00B47063">
        <w:t>Disposal of Site Water During Construction</w:t>
      </w:r>
      <w:bookmarkEnd w:id="211"/>
      <w:bookmarkEnd w:id="212"/>
    </w:p>
    <w:p w14:paraId="1C35120D" w14:textId="77777777" w:rsidR="00502144" w:rsidRDefault="00502144" w:rsidP="00502144"/>
    <w:p w14:paraId="3B0231C6" w14:textId="77777777" w:rsidR="00502144" w:rsidRPr="00716016" w:rsidRDefault="00502144" w:rsidP="00502144">
      <w:pPr>
        <w:ind w:left="567"/>
        <w:rPr>
          <w:lang w:val="en-US"/>
        </w:rPr>
      </w:pPr>
      <w:r w:rsidRPr="00716016">
        <w:rPr>
          <w:lang w:val="en-US"/>
        </w:rPr>
        <w:t>While site work is being carried out:</w:t>
      </w:r>
    </w:p>
    <w:p w14:paraId="5E3C437B" w14:textId="77777777" w:rsidR="00502144" w:rsidRPr="00716016" w:rsidRDefault="00502144" w:rsidP="00502144">
      <w:pPr>
        <w:ind w:left="1134" w:hanging="567"/>
      </w:pPr>
      <w:r>
        <w:t>a)</w:t>
      </w:r>
      <w:r>
        <w:tab/>
      </w:r>
      <w:r w:rsidRPr="00716016">
        <w:t>Prior to pumping any water into the road or public stormwater system, approval must be obtained from Council under section 138(1)(d) of the Roads Act 1993.</w:t>
      </w:r>
    </w:p>
    <w:p w14:paraId="48F5BB9F" w14:textId="77777777" w:rsidR="00502144" w:rsidRPr="00716016" w:rsidRDefault="00502144" w:rsidP="00502144">
      <w:pPr>
        <w:ind w:left="1134" w:hanging="567"/>
      </w:pPr>
      <w:r>
        <w:t>b)</w:t>
      </w:r>
      <w:r>
        <w:tab/>
      </w:r>
      <w:r w:rsidRPr="00716016">
        <w:t>Water pollution, as defined by the Protection of the Environment Operations Act 1997, must not occur as the result of the discharge to the road, public stormwater system or other place of any site water.</w:t>
      </w:r>
    </w:p>
    <w:p w14:paraId="162B98DB" w14:textId="77777777" w:rsidR="00502144" w:rsidRDefault="00502144" w:rsidP="00502144">
      <w:pPr>
        <w:ind w:left="1134" w:hanging="567"/>
      </w:pPr>
      <w:r>
        <w:t>c)</w:t>
      </w:r>
      <w:r>
        <w:tab/>
      </w:r>
      <w:r w:rsidRPr="00716016">
        <w:t>That stormwater from any roof or other impervious areas is linked, via temporary downpipes and stormwater pipes, to a Council approved stormwater disposal system immediately upon completion of the roof installation or work creating other impervious areas.</w:t>
      </w:r>
    </w:p>
    <w:p w14:paraId="2193D816" w14:textId="77777777" w:rsidR="00502144" w:rsidRDefault="00502144" w:rsidP="00502144">
      <w:pPr>
        <w:ind w:left="567"/>
      </w:pPr>
    </w:p>
    <w:p w14:paraId="3FD58541" w14:textId="77777777" w:rsidR="00502144" w:rsidRDefault="00502144" w:rsidP="00502144">
      <w:pPr>
        <w:spacing w:after="40"/>
        <w:ind w:left="567"/>
        <w:rPr>
          <w:lang w:val="en-US"/>
        </w:rPr>
      </w:pPr>
      <w:r w:rsidRPr="00344B17">
        <w:rPr>
          <w:rFonts w:cs="Arial"/>
          <w:b/>
          <w:szCs w:val="22"/>
        </w:rPr>
        <w:t>Condition Reason:</w:t>
      </w:r>
      <w:r w:rsidRPr="00C32279">
        <w:rPr>
          <w:lang w:val="en-US"/>
        </w:rPr>
        <w:t xml:space="preserve"> </w:t>
      </w:r>
      <w:r w:rsidRPr="00716016">
        <w:rPr>
          <w:lang w:val="en-US"/>
        </w:rPr>
        <w:t>To ensure that adjoining and neighbouring land is not adversely affected by unreasonable overland flows of stormwater</w:t>
      </w:r>
      <w:r>
        <w:rPr>
          <w:lang w:val="en-US"/>
        </w:rPr>
        <w:t xml:space="preserve"> </w:t>
      </w:r>
      <w:r w:rsidRPr="00716016">
        <w:rPr>
          <w:lang w:val="en-US"/>
        </w:rPr>
        <w:t xml:space="preserve">and that site water does </w:t>
      </w:r>
      <w:r>
        <w:rPr>
          <w:lang w:val="en-US"/>
        </w:rPr>
        <w:t xml:space="preserve">not </w:t>
      </w:r>
      <w:r w:rsidRPr="00716016">
        <w:rPr>
          <w:lang w:val="en-US"/>
        </w:rPr>
        <w:t>cause erosion and water pollution.</w:t>
      </w:r>
    </w:p>
    <w:p w14:paraId="7D65F077" w14:textId="77777777" w:rsidR="00502144" w:rsidRDefault="00502144" w:rsidP="00502144">
      <w:pPr>
        <w:rPr>
          <w:lang w:val="en-US"/>
        </w:rPr>
      </w:pPr>
    </w:p>
    <w:p w14:paraId="4AC70DF9" w14:textId="77777777" w:rsidR="00502144" w:rsidRDefault="00502144" w:rsidP="00502144">
      <w:pPr>
        <w:pStyle w:val="ConditionHeading2"/>
      </w:pPr>
      <w:bookmarkStart w:id="213" w:name="_Toc137795049"/>
      <w:bookmarkStart w:id="214" w:name="_Toc183003844"/>
      <w:r w:rsidRPr="00B47063">
        <w:t>Check Surveys - boundary location, building location, building height, stormwater drainage system and flood protection measures relative to Australian Height Datum</w:t>
      </w:r>
      <w:bookmarkEnd w:id="213"/>
      <w:bookmarkEnd w:id="214"/>
    </w:p>
    <w:p w14:paraId="516FF654" w14:textId="77777777" w:rsidR="00502144" w:rsidRDefault="00502144" w:rsidP="00502144"/>
    <w:p w14:paraId="4F49CB6F" w14:textId="77777777" w:rsidR="00502144" w:rsidRPr="00BD181E" w:rsidRDefault="00502144" w:rsidP="00502144">
      <w:pPr>
        <w:ind w:left="567"/>
        <w:rPr>
          <w:lang w:val="en-US"/>
        </w:rPr>
      </w:pPr>
      <w:r w:rsidRPr="00BD181E">
        <w:rPr>
          <w:lang w:val="en-US"/>
        </w:rPr>
        <w:t>While site work is being carried out, a registered surveyor must carry out check surveys and provide survey certificates confirming the location of the building(s), ancillary works, flood protection works and the stormwater drainage system relative to the boundaries of the site and that the height of buildings, ancillary works, flood protection works and the stormwater drainage system relative to Australian Height Datum complies with this consent at the following critical stages.</w:t>
      </w:r>
    </w:p>
    <w:p w14:paraId="5D0E2FC6" w14:textId="77777777" w:rsidR="00502144" w:rsidRPr="00BD181E" w:rsidRDefault="00502144" w:rsidP="00502144">
      <w:pPr>
        <w:ind w:left="567"/>
        <w:rPr>
          <w:lang w:val="en-US"/>
        </w:rPr>
      </w:pPr>
    </w:p>
    <w:p w14:paraId="044B9F97" w14:textId="77777777" w:rsidR="00502144" w:rsidRPr="00BD181E" w:rsidRDefault="00502144" w:rsidP="00502144">
      <w:pPr>
        <w:ind w:left="567"/>
        <w:rPr>
          <w:lang w:val="en-US"/>
        </w:rPr>
      </w:pPr>
      <w:r w:rsidRPr="00BD181E">
        <w:rPr>
          <w:lang w:val="en-US"/>
        </w:rPr>
        <w:t>Work must not proceed beyond each of the following critical stages until compliance has been demonstrated to the Principal Certifier’s satisfaction:</w:t>
      </w:r>
    </w:p>
    <w:p w14:paraId="64362378" w14:textId="77777777" w:rsidR="00502144" w:rsidRPr="00BD181E" w:rsidRDefault="00502144" w:rsidP="00502144">
      <w:pPr>
        <w:ind w:left="1134" w:hanging="567"/>
      </w:pPr>
      <w:r>
        <w:t>a)</w:t>
      </w:r>
      <w:r>
        <w:tab/>
      </w:r>
      <w:r w:rsidRPr="00BD181E">
        <w:t>Upon the completion of foundation walls prior to the laying of any floor or the pouring of any floor slab and generally at damp proof course level.</w:t>
      </w:r>
    </w:p>
    <w:p w14:paraId="0BFB949A" w14:textId="77777777" w:rsidR="00502144" w:rsidRPr="00BD181E" w:rsidRDefault="00502144" w:rsidP="00502144">
      <w:pPr>
        <w:ind w:left="1134" w:hanging="567"/>
      </w:pPr>
      <w:r>
        <w:t>b)</w:t>
      </w:r>
      <w:r>
        <w:tab/>
      </w:r>
      <w:r w:rsidRPr="00BD181E">
        <w:t>Upon the completion of formwork for floor slabs prior to the laying of any floor or the pouring of any concrete and generally at each storey.</w:t>
      </w:r>
    </w:p>
    <w:p w14:paraId="4D80A1E6" w14:textId="77777777" w:rsidR="00502144" w:rsidRPr="00BD181E" w:rsidRDefault="00502144" w:rsidP="00502144">
      <w:pPr>
        <w:ind w:left="1134" w:hanging="567"/>
      </w:pPr>
      <w:r>
        <w:lastRenderedPageBreak/>
        <w:t>c)</w:t>
      </w:r>
      <w:r>
        <w:tab/>
      </w:r>
      <w:r w:rsidRPr="00BD181E">
        <w:t>Upon the completion of formwork or framework for the roof(s) prior to the laying of any roofing or the pouring of any concrete roof.</w:t>
      </w:r>
    </w:p>
    <w:p w14:paraId="5ACFD91B" w14:textId="77777777" w:rsidR="00502144" w:rsidRPr="00BD181E" w:rsidRDefault="00502144" w:rsidP="00502144">
      <w:pPr>
        <w:ind w:left="1134" w:hanging="567"/>
      </w:pPr>
      <w:r>
        <w:t>d)</w:t>
      </w:r>
      <w:r>
        <w:tab/>
      </w:r>
      <w:r w:rsidRPr="00BD181E">
        <w:t>Upon the completion of formwork and steel fixing prior to pouring of any concrete for any ancillary structure, flood protection work, swimming pool or spa pool or the like.</w:t>
      </w:r>
    </w:p>
    <w:p w14:paraId="72C8D7DE" w14:textId="77777777" w:rsidR="00502144" w:rsidRPr="00BD181E" w:rsidRDefault="00502144" w:rsidP="00502144">
      <w:pPr>
        <w:ind w:left="1134" w:hanging="567"/>
      </w:pPr>
      <w:r>
        <w:t>e)</w:t>
      </w:r>
      <w:r>
        <w:tab/>
      </w:r>
      <w:r w:rsidRPr="00BD181E">
        <w:t>Upon the completion of formwork and steel fixing prior to pouring of any concrete for driveways showing transitions and crest thresholds confirming that driveway levels match Council approved driveway crossing levels and minimum flood levels.</w:t>
      </w:r>
    </w:p>
    <w:p w14:paraId="1E0E518B" w14:textId="77777777" w:rsidR="00502144" w:rsidRPr="00BD181E" w:rsidRDefault="00502144" w:rsidP="00502144">
      <w:pPr>
        <w:ind w:left="1134" w:hanging="567"/>
      </w:pPr>
      <w:r>
        <w:t>f)</w:t>
      </w:r>
      <w:r>
        <w:tab/>
      </w:r>
      <w:r w:rsidRPr="00BD181E">
        <w:t>Stormwater drainage Systems are in place prior to back filling over pipes confirming location, height and capacity of works.</w:t>
      </w:r>
    </w:p>
    <w:p w14:paraId="265AF892" w14:textId="77777777" w:rsidR="00502144" w:rsidRPr="00BD181E" w:rsidRDefault="00502144" w:rsidP="00502144">
      <w:pPr>
        <w:ind w:left="1134" w:hanging="567"/>
      </w:pPr>
      <w:r>
        <w:t>g)</w:t>
      </w:r>
      <w:r>
        <w:tab/>
      </w:r>
      <w:r w:rsidRPr="00BD181E">
        <w:t>Flood protection measures are in place confirming location, height and capacity.</w:t>
      </w:r>
    </w:p>
    <w:p w14:paraId="0AFEBFED" w14:textId="77777777" w:rsidR="00502144" w:rsidRDefault="00502144" w:rsidP="00502144">
      <w:pPr>
        <w:rPr>
          <w:lang w:val="en-US"/>
        </w:rPr>
      </w:pPr>
    </w:p>
    <w:p w14:paraId="6A159421" w14:textId="77777777" w:rsidR="00502144" w:rsidRDefault="00502144" w:rsidP="00502144">
      <w:pPr>
        <w:spacing w:after="40"/>
        <w:ind w:left="567"/>
        <w:rPr>
          <w:lang w:val="en-US"/>
        </w:rPr>
      </w:pPr>
      <w:r w:rsidRPr="00344B17">
        <w:rPr>
          <w:rFonts w:cs="Arial"/>
          <w:b/>
          <w:szCs w:val="22"/>
        </w:rPr>
        <w:t>Condition Reason:</w:t>
      </w:r>
      <w:r>
        <w:rPr>
          <w:rFonts w:cs="Arial"/>
          <w:szCs w:val="22"/>
        </w:rPr>
        <w:t xml:space="preserve"> </w:t>
      </w:r>
      <w:r w:rsidRPr="00BD181E">
        <w:rPr>
          <w:lang w:val="en-US"/>
        </w:rPr>
        <w:t xml:space="preserve">To ensure that development occurs in the location and at the height approved under this consent, which is critical to ensure that buildings are constructed to minimum heights for flood protection and maximum heights to protect views and the amenity of </w:t>
      </w:r>
      <w:proofErr w:type="spellStart"/>
      <w:r w:rsidRPr="00BD181E">
        <w:rPr>
          <w:lang w:val="en-US"/>
        </w:rPr>
        <w:t>neighbours</w:t>
      </w:r>
      <w:proofErr w:type="spellEnd"/>
      <w:r>
        <w:rPr>
          <w:lang w:val="en-US"/>
        </w:rPr>
        <w:t>.</w:t>
      </w:r>
    </w:p>
    <w:p w14:paraId="58E09632" w14:textId="77777777" w:rsidR="00502144" w:rsidRDefault="00502144" w:rsidP="00502144">
      <w:pPr>
        <w:ind w:left="567"/>
        <w:rPr>
          <w:lang w:val="en-US"/>
        </w:rPr>
      </w:pPr>
    </w:p>
    <w:p w14:paraId="3AEEDEB2" w14:textId="77777777" w:rsidR="00502144" w:rsidRDefault="00502144" w:rsidP="00502144">
      <w:pPr>
        <w:pStyle w:val="ConditionHeading2"/>
      </w:pPr>
      <w:bookmarkStart w:id="215" w:name="_Toc137795050"/>
      <w:bookmarkStart w:id="216" w:name="_Toc183003845"/>
      <w:r w:rsidRPr="00B47063">
        <w:t>Placement and Use of Skip Bins</w:t>
      </w:r>
      <w:bookmarkEnd w:id="215"/>
      <w:bookmarkEnd w:id="216"/>
    </w:p>
    <w:p w14:paraId="78E22708" w14:textId="77777777" w:rsidR="00502144" w:rsidRDefault="00502144" w:rsidP="00502144"/>
    <w:p w14:paraId="17004BFB" w14:textId="77777777" w:rsidR="00502144" w:rsidRPr="00BD181E" w:rsidRDefault="00502144" w:rsidP="00502144">
      <w:pPr>
        <w:ind w:left="567"/>
        <w:rPr>
          <w:lang w:val="en-US"/>
        </w:rPr>
      </w:pPr>
      <w:r w:rsidRPr="00BD181E">
        <w:rPr>
          <w:lang w:val="en-US"/>
        </w:rPr>
        <w:t>While site work is being carried out, all waste storage containers, including but not limited to skip bins, must be stored within the site unless:</w:t>
      </w:r>
    </w:p>
    <w:p w14:paraId="016F8938" w14:textId="77777777" w:rsidR="00502144" w:rsidRPr="00BD181E" w:rsidRDefault="00502144" w:rsidP="00502144">
      <w:pPr>
        <w:ind w:left="567"/>
        <w:rPr>
          <w:lang w:val="en-US"/>
        </w:rPr>
      </w:pPr>
    </w:p>
    <w:p w14:paraId="2EEFE331" w14:textId="77777777" w:rsidR="00502144" w:rsidRPr="00BD181E" w:rsidRDefault="00502144" w:rsidP="00502144">
      <w:pPr>
        <w:ind w:left="1134" w:hanging="567"/>
      </w:pPr>
      <w:r>
        <w:t>a)</w:t>
      </w:r>
      <w:r>
        <w:tab/>
      </w:r>
      <w:r w:rsidRPr="00BD181E">
        <w:t>Activity Approval has been issued by Council under section 68 of the Local Government Act 1993 to place the waste storage container in a public place; and</w:t>
      </w:r>
    </w:p>
    <w:p w14:paraId="43EB8AF8" w14:textId="77777777" w:rsidR="00502144" w:rsidRPr="00BD181E" w:rsidRDefault="00502144" w:rsidP="00502144">
      <w:pPr>
        <w:ind w:left="1134" w:hanging="567"/>
      </w:pPr>
      <w:r>
        <w:t>b)</w:t>
      </w:r>
      <w:r>
        <w:tab/>
      </w:r>
      <w:r w:rsidRPr="00BD181E">
        <w:t xml:space="preserve">where located on the road it is located only in a </w:t>
      </w:r>
      <w:proofErr w:type="gramStart"/>
      <w:r w:rsidRPr="00BD181E">
        <w:t>positions</w:t>
      </w:r>
      <w:proofErr w:type="gramEnd"/>
      <w:r w:rsidRPr="00BD181E">
        <w:t xml:space="preserve"> where a vehicle may lawfully park in accordance with the Australian Road Rules.</w:t>
      </w:r>
    </w:p>
    <w:p w14:paraId="3E3F2BF7" w14:textId="77777777" w:rsidR="00502144" w:rsidRDefault="00502144" w:rsidP="00502144">
      <w:pPr>
        <w:ind w:left="567"/>
        <w:rPr>
          <w:lang w:val="en-US"/>
        </w:rPr>
      </w:pPr>
    </w:p>
    <w:p w14:paraId="1886790D" w14:textId="77777777" w:rsidR="00502144" w:rsidRPr="00C33FAC" w:rsidRDefault="00502144" w:rsidP="00502144">
      <w:pPr>
        <w:ind w:left="567"/>
        <w:rPr>
          <w:b/>
          <w:sz w:val="20"/>
          <w:lang w:val="en-US"/>
        </w:rPr>
      </w:pPr>
      <w:r w:rsidRPr="00C33FAC">
        <w:rPr>
          <w:b/>
          <w:sz w:val="20"/>
          <w:lang w:val="en-US"/>
        </w:rPr>
        <w:t>Notes:</w:t>
      </w:r>
    </w:p>
    <w:p w14:paraId="79DEA4C9" w14:textId="77777777" w:rsidR="00502144" w:rsidRPr="00D766FE" w:rsidRDefault="00502144" w:rsidP="00502144">
      <w:pPr>
        <w:pStyle w:val="ListParagraph"/>
        <w:ind w:right="0"/>
      </w:pPr>
      <w:r w:rsidRPr="00D766FE">
        <w:t xml:space="preserve">Waste storage containers must not be located on the footpath without a </w:t>
      </w:r>
      <w:proofErr w:type="gramStart"/>
      <w:r w:rsidRPr="00D766FE">
        <w:t>site specific</w:t>
      </w:r>
      <w:proofErr w:type="gramEnd"/>
      <w:r w:rsidRPr="00D766FE">
        <w:t xml:space="preserve"> activity approval.  Where such </w:t>
      </w:r>
      <w:proofErr w:type="gramStart"/>
      <w:r w:rsidRPr="00D766FE">
        <w:t>site specific</w:t>
      </w:r>
      <w:proofErr w:type="gramEnd"/>
      <w:r w:rsidRPr="00D766FE">
        <w:t xml:space="preserve"> activity approval is granted a 1.5m wide clear path of travel is maintained free of any trip hazards.</w:t>
      </w:r>
    </w:p>
    <w:p w14:paraId="6D64B4A5" w14:textId="77777777" w:rsidR="00502144" w:rsidRDefault="00502144" w:rsidP="00502144">
      <w:pPr>
        <w:rPr>
          <w:rFonts w:cs="Arial"/>
          <w:b/>
          <w:szCs w:val="22"/>
        </w:rPr>
      </w:pPr>
    </w:p>
    <w:p w14:paraId="4B730112" w14:textId="77777777" w:rsidR="00502144" w:rsidRDefault="00502144" w:rsidP="00502144">
      <w:pPr>
        <w:ind w:firstLine="567"/>
        <w:rPr>
          <w:lang w:val="en-US"/>
        </w:rPr>
      </w:pPr>
      <w:r w:rsidRPr="00344B17">
        <w:rPr>
          <w:rFonts w:cs="Arial"/>
          <w:b/>
          <w:szCs w:val="22"/>
        </w:rPr>
        <w:t>Condition Reason:</w:t>
      </w:r>
      <w:r w:rsidRPr="001C5268">
        <w:rPr>
          <w:lang w:val="en-US"/>
        </w:rPr>
        <w:t xml:space="preserve"> </w:t>
      </w:r>
      <w:r w:rsidRPr="008158D2">
        <w:rPr>
          <w:lang w:val="en-US"/>
        </w:rPr>
        <w:t>To ensure waste storage containers are appropriately located.</w:t>
      </w:r>
    </w:p>
    <w:p w14:paraId="15FCF55F" w14:textId="77777777" w:rsidR="00502144" w:rsidRDefault="00502144" w:rsidP="00502144">
      <w:pPr>
        <w:ind w:left="567"/>
        <w:rPr>
          <w:lang w:val="en-US"/>
        </w:rPr>
      </w:pPr>
    </w:p>
    <w:p w14:paraId="245DEB38" w14:textId="77777777" w:rsidR="00502144" w:rsidRDefault="00502144" w:rsidP="00502144">
      <w:pPr>
        <w:pStyle w:val="ConditionHeading2"/>
      </w:pPr>
      <w:bookmarkStart w:id="217" w:name="_Toc137795051"/>
      <w:bookmarkStart w:id="218" w:name="_Toc183003846"/>
      <w:r w:rsidRPr="00F52CEB">
        <w:t>Prohibition of Burning</w:t>
      </w:r>
      <w:bookmarkEnd w:id="217"/>
      <w:bookmarkEnd w:id="218"/>
    </w:p>
    <w:p w14:paraId="4215958A" w14:textId="77777777" w:rsidR="00502144" w:rsidRDefault="00502144" w:rsidP="00502144"/>
    <w:p w14:paraId="5116B2F0" w14:textId="77777777" w:rsidR="00502144" w:rsidRDefault="00502144" w:rsidP="00502144">
      <w:pPr>
        <w:ind w:left="567"/>
        <w:rPr>
          <w:lang w:val="en-US"/>
        </w:rPr>
      </w:pPr>
      <w:r w:rsidRPr="008158D2">
        <w:rPr>
          <w:lang w:val="en-US"/>
        </w:rPr>
        <w:t>While site work is being carried out, there must be no burning of any waste or other materials. The burning of copper chrome arsenate (CCA) or pentachlorophenol (PCP) treated timber is prohibited in all parts of NSW.  All burning is prohibited in the Woollahra local government area.</w:t>
      </w:r>
    </w:p>
    <w:p w14:paraId="6EDB78ED" w14:textId="77777777" w:rsidR="00502144" w:rsidRDefault="00502144" w:rsidP="00502144">
      <w:pPr>
        <w:ind w:left="567"/>
        <w:rPr>
          <w:lang w:val="en-US"/>
        </w:rPr>
      </w:pPr>
    </w:p>
    <w:p w14:paraId="74BB10D5" w14:textId="77777777" w:rsidR="00502144" w:rsidRPr="00C33FAC" w:rsidRDefault="00502144" w:rsidP="00502144">
      <w:pPr>
        <w:ind w:left="567"/>
        <w:rPr>
          <w:b/>
          <w:sz w:val="20"/>
          <w:lang w:val="en-US"/>
        </w:rPr>
      </w:pPr>
      <w:r w:rsidRPr="00C33FAC">
        <w:rPr>
          <w:b/>
          <w:sz w:val="20"/>
          <w:lang w:val="en-US"/>
        </w:rPr>
        <w:t>Notes:</w:t>
      </w:r>
    </w:p>
    <w:p w14:paraId="4781BB95" w14:textId="77777777" w:rsidR="00502144" w:rsidRPr="00D766FE" w:rsidRDefault="00502144" w:rsidP="00502144">
      <w:pPr>
        <w:pStyle w:val="ListParagraph"/>
        <w:ind w:right="0"/>
      </w:pPr>
      <w:r w:rsidRPr="00D766FE">
        <w:t>Under the Protection of the Environment Operations (Clean Air) Regulation 2021 all burning (including burning of vegetation and domestic waste) is prohibited except with approval.  No approval is granted under this consent for any burning.</w:t>
      </w:r>
    </w:p>
    <w:p w14:paraId="570614E0" w14:textId="77777777" w:rsidR="00502144" w:rsidRDefault="00502144" w:rsidP="00502144">
      <w:pPr>
        <w:ind w:left="567"/>
        <w:rPr>
          <w:lang w:val="en-US"/>
        </w:rPr>
      </w:pPr>
    </w:p>
    <w:p w14:paraId="1F5BB5BC" w14:textId="77777777" w:rsidR="00502144" w:rsidRPr="00F81222" w:rsidRDefault="00502144" w:rsidP="00502144">
      <w:pPr>
        <w:spacing w:after="40"/>
        <w:ind w:left="567"/>
        <w:rPr>
          <w:lang w:val="en-US"/>
        </w:rPr>
      </w:pPr>
      <w:r w:rsidRPr="00344B17">
        <w:rPr>
          <w:rFonts w:cs="Arial"/>
          <w:b/>
          <w:szCs w:val="22"/>
        </w:rPr>
        <w:t>Condition Reason:</w:t>
      </w:r>
      <w:r>
        <w:rPr>
          <w:rFonts w:cs="Arial"/>
          <w:szCs w:val="22"/>
        </w:rPr>
        <w:t xml:space="preserve"> </w:t>
      </w:r>
      <w:r w:rsidRPr="008158D2">
        <w:rPr>
          <w:lang w:val="en-US"/>
        </w:rPr>
        <w:t>To ensure no burning of waste occurs.</w:t>
      </w:r>
    </w:p>
    <w:p w14:paraId="1C57B767" w14:textId="77777777" w:rsidR="00502144" w:rsidRPr="00F81222" w:rsidRDefault="00502144" w:rsidP="00502144"/>
    <w:p w14:paraId="6C23B68B" w14:textId="77777777" w:rsidR="00502144" w:rsidRDefault="00502144" w:rsidP="00502144">
      <w:pPr>
        <w:pStyle w:val="ConditionHeading2"/>
      </w:pPr>
      <w:bookmarkStart w:id="219" w:name="_Toc137795052"/>
      <w:bookmarkStart w:id="220" w:name="_Toc183003847"/>
      <w:r w:rsidRPr="00F52CEB">
        <w:t>Dust Mitigation</w:t>
      </w:r>
      <w:bookmarkEnd w:id="219"/>
      <w:bookmarkEnd w:id="220"/>
    </w:p>
    <w:p w14:paraId="311EE151" w14:textId="77777777" w:rsidR="00502144" w:rsidRDefault="00502144" w:rsidP="00502144"/>
    <w:p w14:paraId="08B6ACC8" w14:textId="77777777" w:rsidR="00502144" w:rsidRPr="008158D2" w:rsidRDefault="00502144" w:rsidP="00502144">
      <w:pPr>
        <w:ind w:left="567"/>
        <w:rPr>
          <w:lang w:val="en-US"/>
        </w:rPr>
      </w:pPr>
      <w:r w:rsidRPr="008158D2">
        <w:rPr>
          <w:lang w:val="en-US"/>
        </w:rPr>
        <w:t xml:space="preserve">While site work is being carried out, dust mitigation must be implemented in accordance with “Dust Control - Do it right on site” </w:t>
      </w:r>
      <w:r>
        <w:rPr>
          <w:lang w:val="en-US"/>
        </w:rPr>
        <w:t xml:space="preserve">and the accompanying facts sheets </w:t>
      </w:r>
      <w:r w:rsidRPr="008158D2">
        <w:rPr>
          <w:lang w:val="en-US"/>
        </w:rPr>
        <w:t xml:space="preserve">published by the Southern Sydney Regional </w:t>
      </w:r>
      <w:proofErr w:type="spellStart"/>
      <w:r w:rsidRPr="008158D2">
        <w:rPr>
          <w:lang w:val="en-US"/>
        </w:rPr>
        <w:t>Organisation</w:t>
      </w:r>
      <w:proofErr w:type="spellEnd"/>
      <w:r w:rsidRPr="008158D2">
        <w:rPr>
          <w:lang w:val="en-US"/>
        </w:rPr>
        <w:t xml:space="preserve"> of Councils.</w:t>
      </w:r>
    </w:p>
    <w:p w14:paraId="630F2BA7" w14:textId="77777777" w:rsidR="00502144" w:rsidRPr="008158D2" w:rsidRDefault="00502144" w:rsidP="00502144">
      <w:pPr>
        <w:ind w:left="851" w:hanging="284"/>
        <w:rPr>
          <w:lang w:val="en-US"/>
        </w:rPr>
      </w:pPr>
    </w:p>
    <w:p w14:paraId="580A8BF2" w14:textId="77777777" w:rsidR="00502144" w:rsidRPr="008158D2" w:rsidRDefault="00502144" w:rsidP="00502144">
      <w:pPr>
        <w:ind w:left="851" w:hanging="284"/>
        <w:rPr>
          <w:lang w:val="en-US"/>
        </w:rPr>
      </w:pPr>
      <w:r w:rsidRPr="008158D2">
        <w:rPr>
          <w:lang w:val="en-US"/>
        </w:rPr>
        <w:lastRenderedPageBreak/>
        <w:t>This generally requires:</w:t>
      </w:r>
    </w:p>
    <w:p w14:paraId="27A79A6F" w14:textId="77777777" w:rsidR="00502144" w:rsidRPr="008158D2" w:rsidRDefault="00502144" w:rsidP="00502144">
      <w:pPr>
        <w:ind w:left="1134" w:hanging="567"/>
      </w:pPr>
      <w:r>
        <w:t>a)</w:t>
      </w:r>
      <w:r>
        <w:tab/>
      </w:r>
      <w:r w:rsidRPr="008158D2">
        <w:t xml:space="preserve">Dust screens to all hoardings and site fences. </w:t>
      </w:r>
    </w:p>
    <w:p w14:paraId="63DC4DCB" w14:textId="77777777" w:rsidR="00502144" w:rsidRPr="008158D2" w:rsidRDefault="00502144" w:rsidP="00502144">
      <w:pPr>
        <w:ind w:left="1134" w:hanging="567"/>
      </w:pPr>
      <w:r>
        <w:t>b)</w:t>
      </w:r>
      <w:r>
        <w:tab/>
      </w:r>
      <w:r w:rsidRPr="008158D2">
        <w:t>All stockpiles or loose materials to be covered when not being used.</w:t>
      </w:r>
    </w:p>
    <w:p w14:paraId="15A14ACD" w14:textId="77777777" w:rsidR="00502144" w:rsidRPr="008158D2" w:rsidRDefault="00502144" w:rsidP="00502144">
      <w:pPr>
        <w:ind w:left="1134" w:hanging="567"/>
      </w:pPr>
      <w:r>
        <w:t>c)</w:t>
      </w:r>
      <w:r>
        <w:tab/>
      </w:r>
      <w:r w:rsidRPr="008158D2">
        <w:t>All equipment, where capable, being fitted with dust catchers.</w:t>
      </w:r>
    </w:p>
    <w:p w14:paraId="67BF5D15" w14:textId="77777777" w:rsidR="00502144" w:rsidRPr="008158D2" w:rsidRDefault="00502144" w:rsidP="00502144">
      <w:pPr>
        <w:ind w:left="1134" w:hanging="567"/>
      </w:pPr>
      <w:r>
        <w:t>d)</w:t>
      </w:r>
      <w:r>
        <w:tab/>
      </w:r>
      <w:r w:rsidRPr="008158D2">
        <w:t>All loose materials being placed bags before placing into waste or skip bins.</w:t>
      </w:r>
    </w:p>
    <w:p w14:paraId="3362DAD4" w14:textId="77777777" w:rsidR="00502144" w:rsidRPr="008158D2" w:rsidRDefault="00502144" w:rsidP="00502144">
      <w:pPr>
        <w:ind w:left="1134" w:hanging="567"/>
      </w:pPr>
      <w:r>
        <w:t>e)</w:t>
      </w:r>
      <w:r>
        <w:tab/>
      </w:r>
      <w:r w:rsidRPr="008158D2">
        <w:t>All waste and skip bins being kept covered when not being filled or emptied.</w:t>
      </w:r>
    </w:p>
    <w:p w14:paraId="7271B594" w14:textId="77777777" w:rsidR="00502144" w:rsidRPr="008158D2" w:rsidRDefault="00502144" w:rsidP="00502144">
      <w:pPr>
        <w:ind w:left="1134" w:hanging="567"/>
      </w:pPr>
      <w:r>
        <w:t>f)</w:t>
      </w:r>
      <w:r>
        <w:tab/>
      </w:r>
      <w:r w:rsidRPr="008158D2">
        <w:t xml:space="preserve">The surface of excavation work being kept wet to minimise dust. </w:t>
      </w:r>
    </w:p>
    <w:p w14:paraId="0F4FE24F" w14:textId="77777777" w:rsidR="00502144" w:rsidRPr="008158D2" w:rsidRDefault="00502144" w:rsidP="00502144">
      <w:pPr>
        <w:ind w:left="1134" w:hanging="567"/>
      </w:pPr>
      <w:r>
        <w:t>g)</w:t>
      </w:r>
      <w:r>
        <w:tab/>
      </w:r>
      <w:r w:rsidRPr="008158D2">
        <w:t>Landscaping incorporating trees, dense shrubs and grass being implemented as soon as practically possible to minimise dust.</w:t>
      </w:r>
    </w:p>
    <w:p w14:paraId="06A9A7C6" w14:textId="77777777" w:rsidR="00502144" w:rsidRDefault="00502144" w:rsidP="00502144">
      <w:pPr>
        <w:ind w:left="851" w:hanging="284"/>
        <w:rPr>
          <w:lang w:val="en-US"/>
        </w:rPr>
      </w:pPr>
    </w:p>
    <w:p w14:paraId="35961DD0" w14:textId="77777777" w:rsidR="00502144" w:rsidRPr="00C364CE" w:rsidRDefault="00502144" w:rsidP="00502144">
      <w:pPr>
        <w:ind w:left="851" w:hanging="284"/>
        <w:rPr>
          <w:b/>
          <w:sz w:val="20"/>
          <w:lang w:val="en-US"/>
        </w:rPr>
      </w:pPr>
      <w:r w:rsidRPr="00C364CE">
        <w:rPr>
          <w:b/>
          <w:sz w:val="20"/>
          <w:lang w:val="en-US"/>
        </w:rPr>
        <w:t>Notes:</w:t>
      </w:r>
    </w:p>
    <w:p w14:paraId="5B0287F5" w14:textId="77777777" w:rsidR="00502144" w:rsidRPr="00D766FE" w:rsidRDefault="00502144" w:rsidP="00502144">
      <w:pPr>
        <w:pStyle w:val="ListParagraph"/>
        <w:ind w:right="0"/>
      </w:pPr>
      <w:r w:rsidRPr="00D766FE">
        <w:t xml:space="preserve">“Dust Control - Do it right on site” and the accompanying factsheets can be downloaded from Council’s website www.woollahra.nsw.gov.au </w:t>
      </w:r>
    </w:p>
    <w:p w14:paraId="0B26A237" w14:textId="77777777" w:rsidR="00502144" w:rsidRPr="00D766FE" w:rsidRDefault="00502144" w:rsidP="00502144">
      <w:pPr>
        <w:pStyle w:val="ListParagraph"/>
        <w:ind w:right="0"/>
      </w:pPr>
      <w:r w:rsidRPr="00D766FE">
        <w:t>Special precautions must be taken when removing asbestos or lead materials from development sites.  Additional information can be obtained from www.safework.nsw.gov.au and www.epa.nsw.gov.au.  Other specific conditions and advice may apply.</w:t>
      </w:r>
    </w:p>
    <w:p w14:paraId="6429D425" w14:textId="77777777" w:rsidR="00502144" w:rsidRPr="00D766FE" w:rsidRDefault="00502144" w:rsidP="00502144">
      <w:pPr>
        <w:pStyle w:val="ListParagraph"/>
        <w:ind w:right="0"/>
      </w:pPr>
      <w:r w:rsidRPr="00D766FE">
        <w:t>Demolition and construction activities may affect local air quality and contribute to urban air pollution. The causes are dust, smoke and fumes coming from equipment or activities, and airborne chemicals when spraying for pest management. Precautions must be taken to prevent air pollution.</w:t>
      </w:r>
    </w:p>
    <w:p w14:paraId="33BC8A2D" w14:textId="77777777" w:rsidR="00502144" w:rsidRPr="00D16FB6" w:rsidRDefault="00502144" w:rsidP="00502144">
      <w:pPr>
        <w:ind w:left="567"/>
        <w:rPr>
          <w:lang w:val="en-US"/>
        </w:rPr>
      </w:pPr>
    </w:p>
    <w:p w14:paraId="630DA80D" w14:textId="77777777" w:rsidR="00502144" w:rsidRPr="00D16FB6" w:rsidRDefault="00502144" w:rsidP="00502144">
      <w:pPr>
        <w:spacing w:after="40"/>
        <w:ind w:left="567"/>
        <w:rPr>
          <w:lang w:val="en-US"/>
        </w:rPr>
      </w:pPr>
      <w:r w:rsidRPr="00D16FB6">
        <w:rPr>
          <w:rFonts w:cs="Arial"/>
          <w:b/>
          <w:szCs w:val="22"/>
        </w:rPr>
        <w:t>Condition Reason:</w:t>
      </w:r>
      <w:r w:rsidRPr="00D16FB6">
        <w:rPr>
          <w:rFonts w:cs="Arial"/>
          <w:szCs w:val="22"/>
        </w:rPr>
        <w:t xml:space="preserve"> </w:t>
      </w:r>
      <w:r w:rsidRPr="00D16FB6">
        <w:rPr>
          <w:lang w:val="en-US"/>
        </w:rPr>
        <w:t xml:space="preserve">To mitigate the impact of dust upon the amenity of the </w:t>
      </w:r>
      <w:proofErr w:type="spellStart"/>
      <w:r w:rsidRPr="00D16FB6">
        <w:rPr>
          <w:lang w:val="en-US"/>
        </w:rPr>
        <w:t>neighbourhood</w:t>
      </w:r>
      <w:proofErr w:type="spellEnd"/>
      <w:r w:rsidRPr="00D16FB6">
        <w:rPr>
          <w:lang w:val="en-US"/>
        </w:rPr>
        <w:t xml:space="preserve"> and prevent water pollution.</w:t>
      </w:r>
    </w:p>
    <w:p w14:paraId="1DF4F469" w14:textId="77777777" w:rsidR="00502144" w:rsidRPr="00D16FB6" w:rsidRDefault="00502144" w:rsidP="00502144">
      <w:pPr>
        <w:rPr>
          <w:lang w:val="en-US"/>
        </w:rPr>
      </w:pPr>
    </w:p>
    <w:p w14:paraId="59511305" w14:textId="77777777" w:rsidR="00502144" w:rsidRDefault="00502144" w:rsidP="00502144">
      <w:pPr>
        <w:pStyle w:val="ConditionHeading2"/>
      </w:pPr>
      <w:bookmarkStart w:id="221" w:name="_Toc137795060"/>
      <w:bookmarkStart w:id="222" w:name="_Toc183003855"/>
      <w:r w:rsidRPr="00F52CEB">
        <w:t>Site Waste Minimisation and Management – Demolition</w:t>
      </w:r>
      <w:bookmarkEnd w:id="221"/>
      <w:bookmarkEnd w:id="222"/>
    </w:p>
    <w:p w14:paraId="16538D79" w14:textId="77777777" w:rsidR="00502144" w:rsidRDefault="00502144" w:rsidP="00502144"/>
    <w:p w14:paraId="1E670897" w14:textId="77777777" w:rsidR="00502144" w:rsidRPr="00A81C35" w:rsidRDefault="00502144" w:rsidP="00502144">
      <w:pPr>
        <w:ind w:left="567"/>
        <w:rPr>
          <w:lang w:val="en-US"/>
        </w:rPr>
      </w:pPr>
      <w:r w:rsidRPr="00A81C35">
        <w:rPr>
          <w:lang w:val="en-US"/>
        </w:rPr>
        <w:t xml:space="preserve">While site work is being carried out, </w:t>
      </w:r>
      <w:proofErr w:type="gramStart"/>
      <w:r w:rsidRPr="00A81C35">
        <w:rPr>
          <w:lang w:val="en-US"/>
        </w:rPr>
        <w:t>in order to</w:t>
      </w:r>
      <w:proofErr w:type="gramEnd"/>
      <w:r w:rsidRPr="00A81C35">
        <w:rPr>
          <w:lang w:val="en-US"/>
        </w:rPr>
        <w:t xml:space="preserve"> </w:t>
      </w:r>
      <w:proofErr w:type="spellStart"/>
      <w:r w:rsidRPr="00A81C35">
        <w:rPr>
          <w:lang w:val="en-US"/>
        </w:rPr>
        <w:t>maximise</w:t>
      </w:r>
      <w:proofErr w:type="spellEnd"/>
      <w:r w:rsidRPr="00A81C35">
        <w:rPr>
          <w:lang w:val="en-US"/>
        </w:rPr>
        <w:t xml:space="preserve"> resource recovery and </w:t>
      </w:r>
      <w:proofErr w:type="spellStart"/>
      <w:r w:rsidRPr="00A81C35">
        <w:rPr>
          <w:lang w:val="en-US"/>
        </w:rPr>
        <w:t>minimise</w:t>
      </w:r>
      <w:proofErr w:type="spellEnd"/>
      <w:r w:rsidRPr="00A81C35">
        <w:rPr>
          <w:lang w:val="en-US"/>
        </w:rPr>
        <w:t xml:space="preserve"> residual waste from demolition activities:</w:t>
      </w:r>
    </w:p>
    <w:p w14:paraId="71C15415" w14:textId="77777777" w:rsidR="00502144" w:rsidRPr="00A81C35" w:rsidRDefault="00502144" w:rsidP="00502144">
      <w:pPr>
        <w:ind w:left="1134" w:hanging="567"/>
      </w:pPr>
      <w:r>
        <w:t>a)</w:t>
      </w:r>
      <w:r>
        <w:tab/>
      </w:r>
      <w:r w:rsidRPr="00A81C35">
        <w:t xml:space="preserve">the provisions of the Site Waste Minimisation and Management Plan (SWMMP) are to be </w:t>
      </w:r>
      <w:proofErr w:type="gramStart"/>
      <w:r w:rsidRPr="00A81C35">
        <w:t>implemented at all times</w:t>
      </w:r>
      <w:proofErr w:type="gramEnd"/>
      <w:r w:rsidRPr="00A81C35">
        <w:t xml:space="preserve"> </w:t>
      </w:r>
      <w:proofErr w:type="gramStart"/>
      <w:r w:rsidRPr="00A81C35">
        <w:t>during the course of</w:t>
      </w:r>
      <w:proofErr w:type="gramEnd"/>
      <w:r w:rsidRPr="00A81C35">
        <w:t xml:space="preserve"> the work,</w:t>
      </w:r>
    </w:p>
    <w:p w14:paraId="20C3918F" w14:textId="77777777" w:rsidR="00502144" w:rsidRPr="00A81C35" w:rsidRDefault="00502144" w:rsidP="00502144">
      <w:pPr>
        <w:ind w:left="1134" w:hanging="567"/>
      </w:pPr>
      <w:r>
        <w:t>b)</w:t>
      </w:r>
      <w:r>
        <w:tab/>
      </w:r>
      <w:r w:rsidRPr="00A81C35">
        <w:t>an area is to be allocated for the storage of materials for use, recycling and disposal (</w:t>
      </w:r>
      <w:proofErr w:type="gramStart"/>
      <w:r w:rsidRPr="00A81C35">
        <w:t>giving consideration to</w:t>
      </w:r>
      <w:proofErr w:type="gramEnd"/>
      <w:r w:rsidRPr="00A81C35">
        <w:t xml:space="preserve"> slope, drainage, location of waterways, stormwater outlets, vegetation and access and handling requirements),</w:t>
      </w:r>
    </w:p>
    <w:p w14:paraId="09B3CC08" w14:textId="77777777" w:rsidR="00502144" w:rsidRPr="00A81C35" w:rsidRDefault="00502144" w:rsidP="00502144">
      <w:pPr>
        <w:ind w:left="1134" w:hanging="567"/>
      </w:pPr>
      <w:r>
        <w:t>c)</w:t>
      </w:r>
      <w:r>
        <w:tab/>
      </w:r>
      <w:r w:rsidRPr="00A81C35">
        <w:t>separate collection bins and/or areas for the storage of residual waste are to be provided,</w:t>
      </w:r>
    </w:p>
    <w:p w14:paraId="51A70168" w14:textId="77777777" w:rsidR="00502144" w:rsidRPr="00A81C35" w:rsidRDefault="00502144" w:rsidP="00502144">
      <w:pPr>
        <w:ind w:left="1134" w:hanging="567"/>
      </w:pPr>
      <w:r>
        <w:t>d)</w:t>
      </w:r>
      <w:r>
        <w:tab/>
      </w:r>
      <w:r w:rsidRPr="00A81C35">
        <w:t>the purpose and content of the bins and/or storage areas are to be clearly ‘signposted’,</w:t>
      </w:r>
    </w:p>
    <w:p w14:paraId="0EEDDCF5" w14:textId="77777777" w:rsidR="00502144" w:rsidRPr="00A81C35" w:rsidRDefault="00502144" w:rsidP="00502144">
      <w:pPr>
        <w:ind w:left="1134" w:hanging="567"/>
      </w:pPr>
      <w:r>
        <w:t>e)</w:t>
      </w:r>
      <w:r>
        <w:tab/>
      </w:r>
      <w:r w:rsidRPr="00A81C35">
        <w:t xml:space="preserve">measures to prevent damage by the elements, odour, health risks and windborne litter are to be implemented, and </w:t>
      </w:r>
    </w:p>
    <w:p w14:paraId="5642653D" w14:textId="77777777" w:rsidR="00502144" w:rsidRPr="00A81C35" w:rsidRDefault="00502144" w:rsidP="00502144">
      <w:pPr>
        <w:ind w:left="1134" w:hanging="567"/>
      </w:pPr>
      <w:r>
        <w:t>f)</w:t>
      </w:r>
      <w:r>
        <w:tab/>
      </w:r>
      <w:r w:rsidRPr="00A81C35">
        <w:t>site disturbance must be minimised, and unnecessary excavation limited.</w:t>
      </w:r>
    </w:p>
    <w:p w14:paraId="4C32C4E1" w14:textId="77777777" w:rsidR="00502144" w:rsidRDefault="00502144" w:rsidP="00502144">
      <w:pPr>
        <w:ind w:left="567" w:hanging="567"/>
        <w:rPr>
          <w:lang w:val="en-US"/>
        </w:rPr>
      </w:pPr>
    </w:p>
    <w:p w14:paraId="52B7BEE8" w14:textId="77777777" w:rsidR="00502144" w:rsidRPr="00A81C35" w:rsidRDefault="00502144" w:rsidP="00502144">
      <w:pPr>
        <w:ind w:left="567"/>
        <w:rPr>
          <w:lang w:val="en-US"/>
        </w:rPr>
      </w:pPr>
      <w:r w:rsidRPr="00A81C35">
        <w:rPr>
          <w:lang w:val="en-US"/>
        </w:rPr>
        <w:t>When implementing the SWMMP the Applicant must ensure:</w:t>
      </w:r>
    </w:p>
    <w:p w14:paraId="6E23BBF2" w14:textId="77777777" w:rsidR="00502144" w:rsidRPr="00A81C35" w:rsidRDefault="00502144" w:rsidP="00502144">
      <w:pPr>
        <w:ind w:left="1134" w:hanging="567"/>
      </w:pPr>
      <w:r>
        <w:t>a)</w:t>
      </w:r>
      <w:r>
        <w:tab/>
      </w:r>
      <w:r w:rsidRPr="00A81C35">
        <w:t>footpaths, public reserves and street gutters are not used as places to store demolition waste or materials of any kind without Council approval,</w:t>
      </w:r>
    </w:p>
    <w:p w14:paraId="6BEE21CE" w14:textId="77777777" w:rsidR="00502144" w:rsidRPr="00A81C35" w:rsidRDefault="00502144" w:rsidP="00502144">
      <w:pPr>
        <w:ind w:left="1134" w:hanging="567"/>
      </w:pPr>
      <w:r>
        <w:t>b)</w:t>
      </w:r>
      <w:r>
        <w:tab/>
      </w:r>
      <w:r w:rsidRPr="00A81C35">
        <w:t>any material moved offsite is transported in accordance with the requirements of the Protection of the Environment Operations Act 1997,</w:t>
      </w:r>
    </w:p>
    <w:p w14:paraId="2993D572" w14:textId="77777777" w:rsidR="00502144" w:rsidRPr="00A81C35" w:rsidRDefault="00502144" w:rsidP="00502144">
      <w:pPr>
        <w:ind w:left="1134" w:hanging="567"/>
      </w:pPr>
      <w:r>
        <w:t>c)</w:t>
      </w:r>
      <w:r>
        <w:tab/>
      </w:r>
      <w:r w:rsidRPr="00A81C35">
        <w:t>waste is only transported to a place that can lawfully be used as a waste facility,</w:t>
      </w:r>
    </w:p>
    <w:p w14:paraId="277048C3" w14:textId="77777777" w:rsidR="00502144" w:rsidRPr="00A81C35" w:rsidRDefault="00502144" w:rsidP="00502144">
      <w:pPr>
        <w:ind w:left="1134" w:hanging="567"/>
      </w:pPr>
      <w:r>
        <w:t>d)</w:t>
      </w:r>
      <w:r>
        <w:tab/>
      </w:r>
      <w:r w:rsidRPr="00A81C35">
        <w:t xml:space="preserve">generation, storage, treatment and disposal of hazardous waste and special waste (including asbestos) is conducted in accordance with relevant waste legislation administered by the NSW Environment Protection Authority, and relevant occupational health and safety legislation administered by SafeWork NSW, and </w:t>
      </w:r>
    </w:p>
    <w:p w14:paraId="19A42C38" w14:textId="77777777" w:rsidR="00502144" w:rsidRDefault="00502144" w:rsidP="00502144">
      <w:pPr>
        <w:ind w:left="1134" w:hanging="567"/>
      </w:pPr>
      <w:r>
        <w:t>e)</w:t>
      </w:r>
      <w:r>
        <w:tab/>
      </w:r>
      <w:r w:rsidRPr="00A81C35">
        <w:t xml:space="preserve">evidence such as weighbridge dockets and invoices for waste disposal or recycling services </w:t>
      </w:r>
      <w:proofErr w:type="gramStart"/>
      <w:r w:rsidRPr="00A81C35">
        <w:t>are</w:t>
      </w:r>
      <w:proofErr w:type="gramEnd"/>
      <w:r w:rsidRPr="00A81C35">
        <w:t xml:space="preserve"> retained.</w:t>
      </w:r>
    </w:p>
    <w:p w14:paraId="4A412FD8" w14:textId="77777777" w:rsidR="00502144" w:rsidRPr="00A81C35" w:rsidRDefault="00502144" w:rsidP="00502144"/>
    <w:p w14:paraId="41D54098" w14:textId="77777777" w:rsidR="00502144" w:rsidRPr="00B4730A" w:rsidRDefault="00502144" w:rsidP="00502144">
      <w:pPr>
        <w:ind w:left="567"/>
        <w:rPr>
          <w:b/>
          <w:sz w:val="20"/>
          <w:lang w:val="en-US"/>
        </w:rPr>
      </w:pPr>
      <w:r w:rsidRPr="00B4730A">
        <w:rPr>
          <w:b/>
          <w:sz w:val="20"/>
          <w:lang w:val="en-US"/>
        </w:rPr>
        <w:t>Notes:</w:t>
      </w:r>
    </w:p>
    <w:p w14:paraId="2D1BD9DE" w14:textId="77777777" w:rsidR="00502144" w:rsidRPr="00FC75BD" w:rsidRDefault="00502144" w:rsidP="00502144">
      <w:pPr>
        <w:pStyle w:val="ListParagraph"/>
        <w:ind w:right="0"/>
      </w:pPr>
      <w:r w:rsidRPr="00FC75BD">
        <w:lastRenderedPageBreak/>
        <w:t>Materials that have an existing reuse or recycling market must not be disposed of in a land fill. Reuse and recycling opportunities are decreased when asbestos is not carefully removed and segregated from other waste streams.</w:t>
      </w:r>
    </w:p>
    <w:p w14:paraId="2081DA8A" w14:textId="77777777" w:rsidR="00502144" w:rsidRDefault="00502144" w:rsidP="00502144">
      <w:pPr>
        <w:rPr>
          <w:lang w:val="en-US"/>
        </w:rPr>
      </w:pPr>
    </w:p>
    <w:p w14:paraId="30A99F26" w14:textId="77777777" w:rsidR="00502144" w:rsidRDefault="00502144" w:rsidP="00502144">
      <w:pPr>
        <w:spacing w:after="40"/>
        <w:ind w:left="567"/>
        <w:rPr>
          <w:lang w:val="en-US"/>
        </w:rPr>
      </w:pPr>
      <w:r w:rsidRPr="00344B17">
        <w:rPr>
          <w:rFonts w:cs="Arial"/>
          <w:b/>
          <w:szCs w:val="22"/>
        </w:rPr>
        <w:t>Condition Reason:</w:t>
      </w:r>
      <w:r w:rsidRPr="00C32279">
        <w:rPr>
          <w:lang w:val="en-US"/>
        </w:rPr>
        <w:t xml:space="preserve"> </w:t>
      </w:r>
      <w:r w:rsidRPr="00A81C35">
        <w:rPr>
          <w:lang w:val="en-US"/>
        </w:rPr>
        <w:t xml:space="preserve">To </w:t>
      </w:r>
      <w:proofErr w:type="spellStart"/>
      <w:r w:rsidRPr="00A81C35">
        <w:rPr>
          <w:lang w:val="en-US"/>
        </w:rPr>
        <w:t>maximise</w:t>
      </w:r>
      <w:proofErr w:type="spellEnd"/>
      <w:r w:rsidRPr="00A81C35">
        <w:rPr>
          <w:lang w:val="en-US"/>
        </w:rPr>
        <w:t xml:space="preserve"> resource recovery and </w:t>
      </w:r>
      <w:proofErr w:type="spellStart"/>
      <w:r w:rsidRPr="00A81C35">
        <w:rPr>
          <w:lang w:val="en-US"/>
        </w:rPr>
        <w:t>minimise</w:t>
      </w:r>
      <w:proofErr w:type="spellEnd"/>
      <w:r w:rsidRPr="00A81C35">
        <w:rPr>
          <w:lang w:val="en-US"/>
        </w:rPr>
        <w:t xml:space="preserve"> residual waste from demolition activities.</w:t>
      </w:r>
    </w:p>
    <w:p w14:paraId="764B456D" w14:textId="77777777" w:rsidR="00502144" w:rsidRPr="009618C0" w:rsidRDefault="00502144" w:rsidP="00502144">
      <w:pPr>
        <w:rPr>
          <w:lang w:val="en-US"/>
        </w:rPr>
      </w:pPr>
    </w:p>
    <w:p w14:paraId="40B35185" w14:textId="77777777" w:rsidR="00502144" w:rsidRDefault="00502144" w:rsidP="00502144">
      <w:pPr>
        <w:pStyle w:val="ConditionHeading2"/>
      </w:pPr>
      <w:bookmarkStart w:id="223" w:name="_Toc137795061"/>
      <w:bookmarkStart w:id="224" w:name="_Toc183003856"/>
      <w:r w:rsidRPr="00F52CEB">
        <w:t>Site Waste Minimisation and Management – Construction</w:t>
      </w:r>
      <w:bookmarkEnd w:id="223"/>
      <w:bookmarkEnd w:id="224"/>
    </w:p>
    <w:p w14:paraId="3A4B3CF3" w14:textId="77777777" w:rsidR="00502144" w:rsidRDefault="00502144" w:rsidP="00502144"/>
    <w:p w14:paraId="736E03C0" w14:textId="77777777" w:rsidR="00502144" w:rsidRPr="00144152" w:rsidRDefault="00502144" w:rsidP="00502144">
      <w:pPr>
        <w:ind w:left="567"/>
        <w:rPr>
          <w:lang w:val="en-US"/>
        </w:rPr>
      </w:pPr>
      <w:r w:rsidRPr="00144152">
        <w:rPr>
          <w:lang w:val="en-US"/>
        </w:rPr>
        <w:t xml:space="preserve">While site work is being carried out, </w:t>
      </w:r>
      <w:proofErr w:type="gramStart"/>
      <w:r w:rsidRPr="00144152">
        <w:rPr>
          <w:lang w:val="en-US"/>
        </w:rPr>
        <w:t>in order to</w:t>
      </w:r>
      <w:proofErr w:type="gramEnd"/>
      <w:r w:rsidRPr="00144152">
        <w:rPr>
          <w:lang w:val="en-US"/>
        </w:rPr>
        <w:t xml:space="preserve"> </w:t>
      </w:r>
      <w:proofErr w:type="spellStart"/>
      <w:r w:rsidRPr="00144152">
        <w:rPr>
          <w:lang w:val="en-US"/>
        </w:rPr>
        <w:t>maximise</w:t>
      </w:r>
      <w:proofErr w:type="spellEnd"/>
      <w:r w:rsidRPr="00144152">
        <w:rPr>
          <w:lang w:val="en-US"/>
        </w:rPr>
        <w:t xml:space="preserve"> resource recovery and </w:t>
      </w:r>
      <w:proofErr w:type="spellStart"/>
      <w:r w:rsidRPr="00144152">
        <w:rPr>
          <w:lang w:val="en-US"/>
        </w:rPr>
        <w:t>minimise</w:t>
      </w:r>
      <w:proofErr w:type="spellEnd"/>
      <w:r w:rsidRPr="00144152">
        <w:rPr>
          <w:lang w:val="en-US"/>
        </w:rPr>
        <w:t xml:space="preserve"> residual waste from construction activities:</w:t>
      </w:r>
    </w:p>
    <w:p w14:paraId="5E92D5E8" w14:textId="77777777" w:rsidR="00502144" w:rsidRPr="00A81C35" w:rsidRDefault="00502144" w:rsidP="00502144">
      <w:pPr>
        <w:ind w:left="1134" w:hanging="567"/>
      </w:pPr>
      <w:r>
        <w:t>a)</w:t>
      </w:r>
      <w:r>
        <w:tab/>
      </w:r>
      <w:r w:rsidRPr="00A81C35">
        <w:t xml:space="preserve">the provisions of the Site Waste Minimisation and Management Plan (SWMMP) are to be </w:t>
      </w:r>
      <w:proofErr w:type="gramStart"/>
      <w:r w:rsidRPr="00A81C35">
        <w:t>implemented at all times</w:t>
      </w:r>
      <w:proofErr w:type="gramEnd"/>
      <w:r w:rsidRPr="00A81C35">
        <w:t xml:space="preserve"> </w:t>
      </w:r>
      <w:proofErr w:type="gramStart"/>
      <w:r w:rsidRPr="00A81C35">
        <w:t>during the course of</w:t>
      </w:r>
      <w:proofErr w:type="gramEnd"/>
      <w:r w:rsidRPr="00A81C35">
        <w:t xml:space="preserve"> the work,</w:t>
      </w:r>
    </w:p>
    <w:p w14:paraId="42251A8B" w14:textId="77777777" w:rsidR="00502144" w:rsidRPr="00A81C35" w:rsidRDefault="00502144" w:rsidP="00502144">
      <w:pPr>
        <w:ind w:left="1134" w:hanging="567"/>
      </w:pPr>
      <w:r>
        <w:t>b)</w:t>
      </w:r>
      <w:r>
        <w:tab/>
      </w:r>
      <w:r w:rsidRPr="00A81C35">
        <w:t>deliveries of materials must be arranged so that materials are delivered ‘as needed’ to prevent the degradation of materials through weathering and moisture damage,</w:t>
      </w:r>
    </w:p>
    <w:p w14:paraId="24782A9A" w14:textId="77777777" w:rsidR="00502144" w:rsidRDefault="00502144" w:rsidP="00502144">
      <w:pPr>
        <w:ind w:left="1134" w:hanging="567"/>
      </w:pPr>
      <w:r>
        <w:t>c)</w:t>
      </w:r>
      <w:r>
        <w:tab/>
      </w:r>
      <w:r w:rsidRPr="00A81C35">
        <w:t xml:space="preserve">consideration must be given to returning excess materials </w:t>
      </w:r>
      <w:r>
        <w:t>to the supplier or manufacturer,</w:t>
      </w:r>
    </w:p>
    <w:p w14:paraId="31072333" w14:textId="77777777" w:rsidR="00502144" w:rsidRPr="00144152" w:rsidRDefault="00502144" w:rsidP="00502144">
      <w:pPr>
        <w:ind w:left="1134" w:hanging="567"/>
      </w:pPr>
      <w:r>
        <w:t>d)</w:t>
      </w:r>
      <w:r>
        <w:tab/>
      </w:r>
      <w:r w:rsidRPr="00144152">
        <w:t>an area must be allocated for the storage of materials for use, recycling and disposal (considering slope, drainage, location of waterways, stormwater outlets and vegetation),</w:t>
      </w:r>
    </w:p>
    <w:p w14:paraId="79DE196A" w14:textId="77777777" w:rsidR="00502144" w:rsidRPr="00A81C35" w:rsidRDefault="00502144" w:rsidP="00502144">
      <w:pPr>
        <w:ind w:left="1134" w:hanging="567"/>
      </w:pPr>
      <w:r>
        <w:t>e)</w:t>
      </w:r>
      <w:r>
        <w:tab/>
      </w:r>
      <w:r w:rsidRPr="00A81C35">
        <w:t>the purpose and content of the storage areas must be clearly ‘signposted’,</w:t>
      </w:r>
    </w:p>
    <w:p w14:paraId="5881F90F" w14:textId="77777777" w:rsidR="00502144" w:rsidRPr="00A81C35" w:rsidRDefault="00502144" w:rsidP="00502144">
      <w:pPr>
        <w:ind w:left="1134" w:hanging="567"/>
      </w:pPr>
      <w:r>
        <w:t>f)</w:t>
      </w:r>
      <w:r>
        <w:tab/>
      </w:r>
      <w:r w:rsidRPr="00A81C35">
        <w:t>contractors must be arranged for the transport, processing and disposal of waste and recycling and all contractors must be aware of the legal requirements for disposing of waste,</w:t>
      </w:r>
    </w:p>
    <w:p w14:paraId="0D3C908A" w14:textId="77777777" w:rsidR="00502144" w:rsidRPr="00A81C35" w:rsidRDefault="00502144" w:rsidP="00502144">
      <w:pPr>
        <w:ind w:left="1134" w:hanging="567"/>
      </w:pPr>
      <w:r>
        <w:t>g)</w:t>
      </w:r>
      <w:r>
        <w:tab/>
      </w:r>
      <w:r w:rsidRPr="00A81C35">
        <w:t>separate collection bins or areas for the storage of residual waste must be promoted,</w:t>
      </w:r>
    </w:p>
    <w:p w14:paraId="6781BAAC" w14:textId="77777777" w:rsidR="00502144" w:rsidRPr="00A81C35" w:rsidRDefault="00502144" w:rsidP="00502144">
      <w:pPr>
        <w:ind w:left="1134" w:hanging="567"/>
      </w:pPr>
      <w:r>
        <w:t>h)</w:t>
      </w:r>
      <w:r>
        <w:tab/>
      </w:r>
      <w:r w:rsidRPr="00A81C35">
        <w:t>measures to prevent damage by the elements, odour and health risks, and windborne litter must be implemented,</w:t>
      </w:r>
    </w:p>
    <w:p w14:paraId="76E34FB1" w14:textId="77777777" w:rsidR="00502144" w:rsidRPr="00A81C35" w:rsidRDefault="00502144" w:rsidP="00502144">
      <w:pPr>
        <w:ind w:left="1134" w:hanging="567"/>
      </w:pPr>
      <w:proofErr w:type="spellStart"/>
      <w:r>
        <w:t>i</w:t>
      </w:r>
      <w:proofErr w:type="spellEnd"/>
      <w:r>
        <w:t>)</w:t>
      </w:r>
      <w:r>
        <w:tab/>
      </w:r>
      <w:r w:rsidRPr="00A81C35">
        <w:t xml:space="preserve">site disturbance must be minimised and unnecessary excavation limited, </w:t>
      </w:r>
    </w:p>
    <w:p w14:paraId="09753922" w14:textId="77777777" w:rsidR="00502144" w:rsidRPr="00A81C35" w:rsidRDefault="00502144" w:rsidP="00502144">
      <w:pPr>
        <w:ind w:left="1134" w:hanging="567"/>
      </w:pPr>
      <w:r>
        <w:t>j)</w:t>
      </w:r>
      <w:r>
        <w:tab/>
      </w:r>
      <w:r w:rsidRPr="00A81C35">
        <w:t xml:space="preserve">all waste must be transported to a place that can lawfully be used as a waste facility, and </w:t>
      </w:r>
    </w:p>
    <w:p w14:paraId="711D7C54" w14:textId="77777777" w:rsidR="00502144" w:rsidRDefault="00502144" w:rsidP="00502144">
      <w:pPr>
        <w:ind w:left="1134" w:hanging="567"/>
      </w:pPr>
      <w:r>
        <w:t>k)</w:t>
      </w:r>
      <w:r>
        <w:tab/>
      </w:r>
      <w:r w:rsidRPr="00A81C35">
        <w:t>records demonstrating lawful disposal of waste must be retained and kept readily accessible for inspection by regulatory authorities such as Council, the NSW EPA or SafeWork NSW.</w:t>
      </w:r>
    </w:p>
    <w:p w14:paraId="13379E73" w14:textId="77777777" w:rsidR="00502144" w:rsidRDefault="00502144" w:rsidP="00502144">
      <w:pPr>
        <w:ind w:left="567"/>
      </w:pPr>
    </w:p>
    <w:p w14:paraId="57C66609" w14:textId="77777777" w:rsidR="00502144" w:rsidRDefault="00502144" w:rsidP="00502144">
      <w:pPr>
        <w:spacing w:after="40"/>
        <w:ind w:left="567"/>
        <w:rPr>
          <w:lang w:val="en-US"/>
        </w:rPr>
      </w:pPr>
      <w:r w:rsidRPr="00344B17">
        <w:rPr>
          <w:rFonts w:cs="Arial"/>
          <w:b/>
          <w:szCs w:val="22"/>
        </w:rPr>
        <w:t>Condition Reason:</w:t>
      </w:r>
      <w:r w:rsidRPr="00C32279">
        <w:rPr>
          <w:lang w:val="en-US"/>
        </w:rPr>
        <w:t xml:space="preserve"> </w:t>
      </w:r>
      <w:r w:rsidRPr="00A81C35">
        <w:rPr>
          <w:lang w:val="en-US"/>
        </w:rPr>
        <w:t xml:space="preserve">To </w:t>
      </w:r>
      <w:proofErr w:type="spellStart"/>
      <w:r w:rsidRPr="00A81C35">
        <w:rPr>
          <w:lang w:val="en-US"/>
        </w:rPr>
        <w:t>maximise</w:t>
      </w:r>
      <w:proofErr w:type="spellEnd"/>
      <w:r w:rsidRPr="00A81C35">
        <w:rPr>
          <w:lang w:val="en-US"/>
        </w:rPr>
        <w:t xml:space="preserve"> resource recovery and </w:t>
      </w:r>
      <w:proofErr w:type="spellStart"/>
      <w:r w:rsidRPr="00A81C35">
        <w:rPr>
          <w:lang w:val="en-US"/>
        </w:rPr>
        <w:t>minimis</w:t>
      </w:r>
      <w:r>
        <w:rPr>
          <w:lang w:val="en-US"/>
        </w:rPr>
        <w:t>e</w:t>
      </w:r>
      <w:proofErr w:type="spellEnd"/>
      <w:r>
        <w:rPr>
          <w:lang w:val="en-US"/>
        </w:rPr>
        <w:t xml:space="preserve"> residual waste from construction</w:t>
      </w:r>
      <w:r w:rsidRPr="00A81C35">
        <w:rPr>
          <w:lang w:val="en-US"/>
        </w:rPr>
        <w:t xml:space="preserve"> activities.</w:t>
      </w:r>
    </w:p>
    <w:p w14:paraId="71455350" w14:textId="77777777" w:rsidR="00502144" w:rsidRDefault="00502144" w:rsidP="00502144">
      <w:pPr>
        <w:ind w:left="567"/>
        <w:rPr>
          <w:lang w:val="en-US"/>
        </w:rPr>
      </w:pPr>
    </w:p>
    <w:p w14:paraId="0B9A216C" w14:textId="77777777" w:rsidR="00502144" w:rsidRDefault="00502144" w:rsidP="00502144">
      <w:pPr>
        <w:pStyle w:val="ConditionHeading2"/>
      </w:pPr>
      <w:bookmarkStart w:id="225" w:name="_Toc137795068"/>
      <w:bookmarkStart w:id="226" w:name="_Toc183003863"/>
      <w:r w:rsidRPr="00136DD1">
        <w:t>Asbestos Removal</w:t>
      </w:r>
      <w:bookmarkEnd w:id="225"/>
      <w:bookmarkEnd w:id="226"/>
    </w:p>
    <w:p w14:paraId="3300DB5E" w14:textId="77777777" w:rsidR="00502144" w:rsidRDefault="00502144" w:rsidP="00502144"/>
    <w:p w14:paraId="42EC624A" w14:textId="77777777" w:rsidR="00502144" w:rsidRPr="007762C2" w:rsidRDefault="00502144" w:rsidP="00502144">
      <w:pPr>
        <w:ind w:left="567"/>
        <w:rPr>
          <w:lang w:val="en-US"/>
        </w:rPr>
      </w:pPr>
      <w:r w:rsidRPr="007762C2">
        <w:rPr>
          <w:lang w:val="en-US"/>
        </w:rPr>
        <w:t>While site work is being carried out, all asbestos removal work must be carried out safely according to NSW work health and safety legislation.</w:t>
      </w:r>
    </w:p>
    <w:p w14:paraId="0183931E" w14:textId="77777777" w:rsidR="00502144" w:rsidRPr="007762C2" w:rsidRDefault="00502144" w:rsidP="00502144">
      <w:pPr>
        <w:ind w:left="567"/>
        <w:rPr>
          <w:lang w:val="en-US"/>
        </w:rPr>
      </w:pPr>
    </w:p>
    <w:p w14:paraId="2FAF9E65" w14:textId="77777777" w:rsidR="00502144" w:rsidRPr="007762C2" w:rsidRDefault="00502144" w:rsidP="00502144">
      <w:pPr>
        <w:ind w:left="567"/>
        <w:rPr>
          <w:lang w:val="en-US"/>
        </w:rPr>
      </w:pPr>
      <w:r w:rsidRPr="007762C2">
        <w:rPr>
          <w:lang w:val="en-US"/>
        </w:rPr>
        <w:t xml:space="preserve">Where hazardous material, including bonded or friable </w:t>
      </w:r>
      <w:proofErr w:type="gramStart"/>
      <w:r w:rsidRPr="007762C2">
        <w:rPr>
          <w:lang w:val="en-US"/>
        </w:rPr>
        <w:t>asbestos</w:t>
      </w:r>
      <w:proofErr w:type="gramEnd"/>
      <w:r w:rsidRPr="007762C2">
        <w:rPr>
          <w:lang w:val="en-US"/>
        </w:rPr>
        <w:t xml:space="preserve"> has been identified in accordance with the conditions in Section B above, and such material must be demolished, disturbed and subsequently removed, all such works must comply with the following criteria:</w:t>
      </w:r>
    </w:p>
    <w:p w14:paraId="7F5C60E1" w14:textId="77777777" w:rsidR="00502144" w:rsidRPr="007762C2" w:rsidRDefault="00502144" w:rsidP="00502144">
      <w:pPr>
        <w:ind w:left="1134" w:hanging="567"/>
      </w:pPr>
      <w:r>
        <w:t>a)</w:t>
      </w:r>
      <w:r>
        <w:tab/>
      </w:r>
      <w:r w:rsidRPr="007762C2">
        <w:t xml:space="preserve">Be undertaken by contractors who hold a current SafeWork NSW “demolition licence” and a current SafeWork NSW “Class A licence” for friable asbestos removal. </w:t>
      </w:r>
    </w:p>
    <w:p w14:paraId="15FD9B6D" w14:textId="77777777" w:rsidR="00502144" w:rsidRPr="007762C2" w:rsidRDefault="00502144" w:rsidP="00502144">
      <w:pPr>
        <w:ind w:left="1134" w:hanging="567"/>
      </w:pPr>
      <w:r>
        <w:t>b)</w:t>
      </w:r>
      <w:r>
        <w:tab/>
      </w:r>
      <w:r w:rsidRPr="007762C2">
        <w:t>Be carried out in accordance with the relevant SafeWork NSW codes of practice.</w:t>
      </w:r>
    </w:p>
    <w:p w14:paraId="3D40743F" w14:textId="77777777" w:rsidR="00502144" w:rsidRPr="007762C2" w:rsidRDefault="00502144" w:rsidP="00502144">
      <w:pPr>
        <w:ind w:left="1134" w:hanging="567"/>
      </w:pPr>
      <w:r>
        <w:t>c)</w:t>
      </w:r>
      <w:r>
        <w:tab/>
      </w:r>
      <w:r w:rsidRPr="007762C2">
        <w:t>No asbestos products may be reused on the site.</w:t>
      </w:r>
    </w:p>
    <w:p w14:paraId="6CB871F2" w14:textId="77777777" w:rsidR="00502144" w:rsidRPr="007762C2" w:rsidRDefault="00502144" w:rsidP="00502144">
      <w:pPr>
        <w:ind w:left="1134" w:hanging="567"/>
      </w:pPr>
      <w:r>
        <w:t>d)</w:t>
      </w:r>
      <w:r>
        <w:tab/>
      </w:r>
      <w:r w:rsidRPr="007762C2">
        <w:t>No asbestos laden skip or bins must be left in any public place.</w:t>
      </w:r>
    </w:p>
    <w:p w14:paraId="7AF841AE" w14:textId="77777777" w:rsidR="00502144" w:rsidRDefault="00502144" w:rsidP="00502144"/>
    <w:p w14:paraId="20FC984A" w14:textId="77777777" w:rsidR="00502144" w:rsidRPr="00AA540A" w:rsidRDefault="00502144" w:rsidP="00502144">
      <w:pPr>
        <w:ind w:left="567"/>
        <w:rPr>
          <w:b/>
          <w:sz w:val="20"/>
          <w:lang w:val="en-US"/>
        </w:rPr>
      </w:pPr>
      <w:r w:rsidRPr="00D8092E">
        <w:rPr>
          <w:b/>
          <w:sz w:val="20"/>
          <w:lang w:val="en-US"/>
        </w:rPr>
        <w:lastRenderedPageBreak/>
        <w:t>Notes</w:t>
      </w:r>
      <w:r w:rsidRPr="00AA540A">
        <w:rPr>
          <w:b/>
          <w:sz w:val="20"/>
          <w:lang w:val="en-US"/>
        </w:rPr>
        <w:t>:</w:t>
      </w:r>
    </w:p>
    <w:p w14:paraId="156B0DE7" w14:textId="77777777" w:rsidR="00502144" w:rsidRPr="00AA540A" w:rsidRDefault="00502144" w:rsidP="00502144">
      <w:pPr>
        <w:pStyle w:val="ListParagraph"/>
        <w:ind w:right="0"/>
      </w:pPr>
      <w:r w:rsidRPr="00AA540A">
        <w:t>Before starting work, a work site-specific permit approving each asbestos project must be obtained from SafeWork NSW. A permit will not be granted without a current SafeWork licence.</w:t>
      </w:r>
    </w:p>
    <w:p w14:paraId="4701012D" w14:textId="77777777" w:rsidR="00502144" w:rsidRPr="00AA540A" w:rsidRDefault="00502144" w:rsidP="00502144">
      <w:pPr>
        <w:pStyle w:val="ListParagraph"/>
        <w:ind w:right="0"/>
      </w:pPr>
      <w:r w:rsidRPr="00AA540A">
        <w:t>All removal, repair or disturbance of or to asbestos material must comply with:</w:t>
      </w:r>
    </w:p>
    <w:p w14:paraId="0C970646" w14:textId="77777777" w:rsidR="00502144" w:rsidRPr="00AA540A" w:rsidRDefault="00502144" w:rsidP="00502144">
      <w:pPr>
        <w:ind w:left="1701" w:hanging="567"/>
        <w:rPr>
          <w:sz w:val="20"/>
        </w:rPr>
      </w:pPr>
      <w:r w:rsidRPr="00AA540A">
        <w:rPr>
          <w:sz w:val="20"/>
        </w:rPr>
        <w:t>-</w:t>
      </w:r>
      <w:r w:rsidRPr="00AA540A">
        <w:rPr>
          <w:sz w:val="20"/>
        </w:rPr>
        <w:tab/>
        <w:t>Work Health and Safety Act 2011,</w:t>
      </w:r>
    </w:p>
    <w:p w14:paraId="18D866A0" w14:textId="77777777" w:rsidR="00502144" w:rsidRPr="00AA540A" w:rsidRDefault="00502144" w:rsidP="00502144">
      <w:pPr>
        <w:ind w:left="1701" w:hanging="566"/>
        <w:rPr>
          <w:sz w:val="20"/>
        </w:rPr>
      </w:pPr>
      <w:r w:rsidRPr="00AA540A">
        <w:rPr>
          <w:sz w:val="20"/>
        </w:rPr>
        <w:t>-</w:t>
      </w:r>
      <w:r w:rsidRPr="00AA540A">
        <w:rPr>
          <w:sz w:val="20"/>
        </w:rPr>
        <w:tab/>
        <w:t>Work Health and Safety Regulation 2017,</w:t>
      </w:r>
    </w:p>
    <w:p w14:paraId="40E5CEA2" w14:textId="77777777" w:rsidR="00502144" w:rsidRPr="00AA540A" w:rsidRDefault="00502144" w:rsidP="00502144">
      <w:pPr>
        <w:ind w:left="1701" w:hanging="567"/>
        <w:rPr>
          <w:sz w:val="20"/>
        </w:rPr>
      </w:pPr>
      <w:r w:rsidRPr="00AA540A">
        <w:rPr>
          <w:sz w:val="20"/>
        </w:rPr>
        <w:t>-</w:t>
      </w:r>
      <w:r w:rsidRPr="00AA540A">
        <w:rPr>
          <w:sz w:val="20"/>
        </w:rPr>
        <w:tab/>
      </w:r>
      <w:r>
        <w:rPr>
          <w:sz w:val="20"/>
        </w:rPr>
        <w:t>S</w:t>
      </w:r>
      <w:r w:rsidRPr="00AA540A">
        <w:rPr>
          <w:sz w:val="20"/>
        </w:rPr>
        <w:t>afeWork NSW “Code of Practice: How to Safely Remove Asbestos” (2016), and</w:t>
      </w:r>
    </w:p>
    <w:p w14:paraId="4B34F3C5" w14:textId="77777777" w:rsidR="00502144" w:rsidRPr="00AA540A" w:rsidRDefault="00502144" w:rsidP="00502144">
      <w:pPr>
        <w:ind w:left="1701" w:hanging="566"/>
        <w:rPr>
          <w:sz w:val="20"/>
        </w:rPr>
      </w:pPr>
      <w:r w:rsidRPr="00AA540A">
        <w:rPr>
          <w:sz w:val="20"/>
        </w:rPr>
        <w:t>-</w:t>
      </w:r>
      <w:r w:rsidRPr="00AA540A">
        <w:rPr>
          <w:sz w:val="20"/>
        </w:rPr>
        <w:tab/>
        <w:t>SafeWork NSW “Code of Practice: How to Manage and Control Asbestos in the Workplace” (2016).</w:t>
      </w:r>
    </w:p>
    <w:p w14:paraId="49789B04" w14:textId="77777777" w:rsidR="00502144" w:rsidRPr="00AA540A" w:rsidRDefault="00502144" w:rsidP="00502144">
      <w:pPr>
        <w:pStyle w:val="ListParagraph"/>
        <w:ind w:right="0"/>
        <w:rPr>
          <w:rStyle w:val="Hyperlink"/>
        </w:rPr>
      </w:pPr>
      <w:r w:rsidRPr="00AA540A">
        <w:t xml:space="preserve">For more information go to the SafeWork NSW website on asbestos www.safework.nsw.gov.au/health-and-safety/safety-topics-a-z/asbestos, and </w:t>
      </w:r>
      <w:hyperlink r:id="rId30" w:history="1">
        <w:r w:rsidRPr="00AA540A">
          <w:rPr>
            <w:rStyle w:val="Hyperlink"/>
          </w:rPr>
          <w:t>www.safework.nsw.gov.au/law-and-policy/legislation-and-codes/codes-of-practice or call 131 050</w:t>
        </w:r>
      </w:hyperlink>
    </w:p>
    <w:p w14:paraId="32DFC91D" w14:textId="77777777" w:rsidR="00502144" w:rsidRDefault="00502144" w:rsidP="00502144">
      <w:pPr>
        <w:rPr>
          <w:rStyle w:val="Hyperlink"/>
          <w:lang w:val="en-US"/>
        </w:rPr>
      </w:pPr>
    </w:p>
    <w:p w14:paraId="4E331D26" w14:textId="77777777" w:rsidR="00502144" w:rsidRPr="00AE1944" w:rsidRDefault="00502144" w:rsidP="00502144">
      <w:pPr>
        <w:ind w:left="567"/>
        <w:rPr>
          <w:rStyle w:val="Hyperlink"/>
          <w:lang w:val="en-US"/>
        </w:rPr>
      </w:pPr>
      <w:r w:rsidRPr="00344B17">
        <w:rPr>
          <w:rFonts w:cs="Arial"/>
          <w:b/>
          <w:szCs w:val="22"/>
        </w:rPr>
        <w:t>Condition Reason:</w:t>
      </w:r>
      <w:r w:rsidRPr="00C32279">
        <w:rPr>
          <w:lang w:val="en-US"/>
        </w:rPr>
        <w:t xml:space="preserve"> </w:t>
      </w:r>
      <w:r w:rsidRPr="007762C2">
        <w:rPr>
          <w:lang w:val="en-US"/>
        </w:rPr>
        <w:t>To ensure the safe removal of asbestos and protect the health and safety of persons working on the site and the public</w:t>
      </w:r>
    </w:p>
    <w:p w14:paraId="19F21CD0" w14:textId="77777777" w:rsidR="00502144" w:rsidRPr="00AE1944" w:rsidRDefault="00502144" w:rsidP="00502144"/>
    <w:p w14:paraId="78482183" w14:textId="77777777" w:rsidR="00502144" w:rsidRDefault="00502144" w:rsidP="00502144">
      <w:pPr>
        <w:pStyle w:val="ConditionHeading2"/>
      </w:pPr>
      <w:bookmarkStart w:id="227" w:name="_Toc137795069"/>
      <w:bookmarkStart w:id="228" w:name="_Toc183003864"/>
      <w:r w:rsidRPr="00136DD1">
        <w:t>Classification of Hazardous Waste</w:t>
      </w:r>
      <w:bookmarkEnd w:id="227"/>
      <w:bookmarkEnd w:id="228"/>
    </w:p>
    <w:p w14:paraId="023AA983" w14:textId="77777777" w:rsidR="00502144" w:rsidRDefault="00502144" w:rsidP="00502144"/>
    <w:p w14:paraId="1F85B114" w14:textId="77777777" w:rsidR="00502144" w:rsidRDefault="00502144" w:rsidP="00502144">
      <w:pPr>
        <w:ind w:left="567"/>
        <w:rPr>
          <w:lang w:val="en-US"/>
        </w:rPr>
      </w:pPr>
      <w:r w:rsidRPr="007762C2">
        <w:rPr>
          <w:lang w:val="en-US"/>
        </w:rPr>
        <w:t>While site work is being carried out, and prior to the exportation of hazardous waste (including hazardous fill or soil) from the site, the waste materials must be classified in accordance with the provision of the Protection of the Environment Operations Act 1997 and the NSW EPA Waste Classification Guidelines, Part1: Classifying Waste, 2014.</w:t>
      </w:r>
    </w:p>
    <w:p w14:paraId="66E6FF5E" w14:textId="77777777" w:rsidR="00502144" w:rsidRDefault="00502144" w:rsidP="00502144">
      <w:pPr>
        <w:ind w:left="567"/>
      </w:pPr>
    </w:p>
    <w:p w14:paraId="46DFA558" w14:textId="77777777" w:rsidR="00502144" w:rsidRDefault="00502144" w:rsidP="00502144">
      <w:pPr>
        <w:spacing w:after="40"/>
        <w:ind w:left="567"/>
        <w:rPr>
          <w:lang w:val="en-US"/>
        </w:rPr>
      </w:pPr>
      <w:r w:rsidRPr="00344B17">
        <w:rPr>
          <w:rFonts w:cs="Arial"/>
          <w:b/>
          <w:szCs w:val="22"/>
        </w:rPr>
        <w:t>Condition Reason:</w:t>
      </w:r>
      <w:r w:rsidRPr="00C32279">
        <w:rPr>
          <w:lang w:val="en-US"/>
        </w:rPr>
        <w:t xml:space="preserve"> </w:t>
      </w:r>
      <w:r w:rsidRPr="007762C2">
        <w:rPr>
          <w:lang w:val="en-US"/>
        </w:rPr>
        <w:t>To ensure that where hazardous waste will be removed from a site an asbestos licensed contractor can definitively determine where the waste may be legally taken for disposal.</w:t>
      </w:r>
    </w:p>
    <w:p w14:paraId="0CD705E7" w14:textId="77777777" w:rsidR="00502144" w:rsidRPr="00136DD1" w:rsidRDefault="00502144" w:rsidP="00502144">
      <w:pPr>
        <w:rPr>
          <w:lang w:val="en-US"/>
        </w:rPr>
      </w:pPr>
    </w:p>
    <w:p w14:paraId="300A15BB" w14:textId="77777777" w:rsidR="00502144" w:rsidRDefault="00502144" w:rsidP="00502144">
      <w:pPr>
        <w:pStyle w:val="ConditionHeading2"/>
      </w:pPr>
      <w:bookmarkStart w:id="229" w:name="_Toc137795070"/>
      <w:bookmarkStart w:id="230" w:name="_Toc183003865"/>
      <w:r w:rsidRPr="00136DD1">
        <w:t>Disposal of Asbestos and Hazardous Waste</w:t>
      </w:r>
      <w:bookmarkEnd w:id="229"/>
      <w:bookmarkEnd w:id="230"/>
    </w:p>
    <w:p w14:paraId="0DF08439" w14:textId="77777777" w:rsidR="00502144" w:rsidRDefault="00502144" w:rsidP="00502144"/>
    <w:p w14:paraId="5F0D37A7" w14:textId="77777777" w:rsidR="00502144" w:rsidRDefault="00502144" w:rsidP="00502144">
      <w:pPr>
        <w:ind w:left="567"/>
        <w:rPr>
          <w:lang w:val="en-US"/>
        </w:rPr>
      </w:pPr>
      <w:r w:rsidRPr="00250753">
        <w:rPr>
          <w:lang w:val="en-US"/>
        </w:rPr>
        <w:t xml:space="preserve">While site work is being carried out, asbestos and hazardous waste, once classified in accordance with the hazardous waste classification </w:t>
      </w:r>
      <w:proofErr w:type="gramStart"/>
      <w:r w:rsidRPr="00250753">
        <w:rPr>
          <w:lang w:val="en-US"/>
        </w:rPr>
        <w:t>condition</w:t>
      </w:r>
      <w:proofErr w:type="gramEnd"/>
      <w:r w:rsidRPr="00250753">
        <w:rPr>
          <w:lang w:val="en-US"/>
        </w:rPr>
        <w:t xml:space="preserve"> must only be transported to waste facilities licensed to accept asbestos and appropriate classifications of hazardous waste.</w:t>
      </w:r>
    </w:p>
    <w:p w14:paraId="191CDD4F" w14:textId="77777777" w:rsidR="00502144" w:rsidRDefault="00502144" w:rsidP="00502144">
      <w:pPr>
        <w:ind w:left="567"/>
        <w:rPr>
          <w:lang w:val="en-US"/>
        </w:rPr>
      </w:pPr>
    </w:p>
    <w:p w14:paraId="0362D8CC" w14:textId="77777777" w:rsidR="00502144" w:rsidRPr="008944E6" w:rsidRDefault="00502144" w:rsidP="00502144">
      <w:pPr>
        <w:ind w:left="567"/>
      </w:pPr>
      <w:r w:rsidRPr="00344B17">
        <w:rPr>
          <w:rFonts w:cs="Arial"/>
          <w:b/>
          <w:szCs w:val="22"/>
        </w:rPr>
        <w:t>Condition Reason:</w:t>
      </w:r>
      <w:r w:rsidRPr="00C32279">
        <w:rPr>
          <w:lang w:val="en-US"/>
        </w:rPr>
        <w:t xml:space="preserve"> </w:t>
      </w:r>
      <w:r w:rsidRPr="00250753">
        <w:rPr>
          <w:lang w:val="en-US"/>
        </w:rPr>
        <w:t>To ensure that asbestos and other hazardous waste is disposed of lawfully under the Protection of the Environment Operations Act 1997 and relevant NSW EPA requirements.</w:t>
      </w:r>
    </w:p>
    <w:p w14:paraId="0223CD53" w14:textId="77777777" w:rsidR="00502144" w:rsidRDefault="00502144" w:rsidP="00502144">
      <w:pPr>
        <w:ind w:left="567"/>
        <w:rPr>
          <w:lang w:val="en-US"/>
        </w:rPr>
      </w:pPr>
    </w:p>
    <w:p w14:paraId="32889A02" w14:textId="77777777" w:rsidR="00502144" w:rsidRDefault="00502144" w:rsidP="00502144">
      <w:pPr>
        <w:pStyle w:val="ConditionHeading2"/>
      </w:pPr>
      <w:bookmarkStart w:id="231" w:name="_Toc137795071"/>
      <w:bookmarkStart w:id="232" w:name="_Toc183003866"/>
      <w:r w:rsidRPr="00136DD1">
        <w:t>Asbestos Removal Signage</w:t>
      </w:r>
      <w:bookmarkEnd w:id="231"/>
      <w:bookmarkEnd w:id="232"/>
    </w:p>
    <w:p w14:paraId="3D8902B0" w14:textId="77777777" w:rsidR="00502144" w:rsidRDefault="00502144" w:rsidP="00502144">
      <w:pPr>
        <w:rPr>
          <w:lang w:val="en-US"/>
        </w:rPr>
      </w:pPr>
    </w:p>
    <w:p w14:paraId="4C39011D" w14:textId="77777777" w:rsidR="00502144" w:rsidRDefault="00502144" w:rsidP="00502144">
      <w:pPr>
        <w:ind w:left="567"/>
        <w:rPr>
          <w:lang w:val="en-US"/>
        </w:rPr>
      </w:pPr>
      <w:r w:rsidRPr="00892DAE">
        <w:rPr>
          <w:lang w:val="en-US"/>
        </w:rPr>
        <w:t>While site work is being carried out and when asbestos is being removed, standard commercially manufactured signs containing the words "DANGER ASBESTOS REMOVAL IN PROGRESS" measuring not less than 400mm x 300mm are to be erected in prominent visible positions on the site.</w:t>
      </w:r>
    </w:p>
    <w:p w14:paraId="41EC93F2" w14:textId="77777777" w:rsidR="00502144" w:rsidRDefault="00502144" w:rsidP="00502144">
      <w:pPr>
        <w:ind w:left="567"/>
        <w:rPr>
          <w:lang w:val="en-US"/>
        </w:rPr>
      </w:pPr>
    </w:p>
    <w:p w14:paraId="2BF47FA9" w14:textId="77777777" w:rsidR="00502144" w:rsidRDefault="00502144" w:rsidP="00502144">
      <w:pPr>
        <w:spacing w:after="40"/>
        <w:ind w:left="567"/>
        <w:rPr>
          <w:lang w:val="en-US"/>
        </w:rPr>
      </w:pPr>
      <w:r w:rsidRPr="00344B17">
        <w:rPr>
          <w:rFonts w:cs="Arial"/>
          <w:b/>
          <w:szCs w:val="22"/>
        </w:rPr>
        <w:t>Condition Reason:</w:t>
      </w:r>
      <w:r w:rsidRPr="00C32279">
        <w:rPr>
          <w:lang w:val="en-US"/>
        </w:rPr>
        <w:t xml:space="preserve"> </w:t>
      </w:r>
      <w:r w:rsidRPr="00892DAE">
        <w:rPr>
          <w:lang w:val="en-US"/>
        </w:rPr>
        <w:t>To ensure awareness of any hazard to the health and safety of persons working on the site and public.</w:t>
      </w:r>
    </w:p>
    <w:p w14:paraId="5DD23A94" w14:textId="77777777" w:rsidR="00502144" w:rsidRDefault="00502144" w:rsidP="00502144">
      <w:pPr>
        <w:rPr>
          <w:lang w:val="en-US"/>
        </w:rPr>
      </w:pPr>
    </w:p>
    <w:p w14:paraId="651E24D8" w14:textId="77777777" w:rsidR="00502144" w:rsidRDefault="00502144" w:rsidP="00502144">
      <w:pPr>
        <w:pStyle w:val="ConditionHeading2"/>
      </w:pPr>
      <w:bookmarkStart w:id="233" w:name="_Toc137795072"/>
      <w:bookmarkStart w:id="234" w:name="_Toc183003867"/>
      <w:r w:rsidRPr="00136DD1">
        <w:t>Notification of Asbestos Removal</w:t>
      </w:r>
      <w:bookmarkEnd w:id="233"/>
      <w:bookmarkEnd w:id="234"/>
    </w:p>
    <w:p w14:paraId="50784D95" w14:textId="77777777" w:rsidR="00502144" w:rsidRDefault="00502144" w:rsidP="00502144">
      <w:pPr>
        <w:ind w:left="567"/>
      </w:pPr>
    </w:p>
    <w:p w14:paraId="3245222C" w14:textId="77777777" w:rsidR="00502144" w:rsidRDefault="00502144" w:rsidP="00502144">
      <w:pPr>
        <w:ind w:left="567"/>
        <w:rPr>
          <w:lang w:val="en-US"/>
        </w:rPr>
      </w:pPr>
      <w:r w:rsidRPr="00892DAE">
        <w:rPr>
          <w:lang w:val="en-US"/>
        </w:rPr>
        <w:t xml:space="preserve">While site work is being carried out, in addition to the requirements for licensed asbestos removalists to give written notice to SafeWork NSW, all adjoining properties and those opposite the development site must be notified in writing of the dates and times when asbestos removal is to be conducted.  </w:t>
      </w:r>
    </w:p>
    <w:p w14:paraId="213CD20B" w14:textId="77777777" w:rsidR="00502144" w:rsidRPr="00892DAE" w:rsidRDefault="00502144" w:rsidP="00502144">
      <w:pPr>
        <w:ind w:left="567"/>
        <w:rPr>
          <w:lang w:val="en-US"/>
        </w:rPr>
      </w:pPr>
    </w:p>
    <w:p w14:paraId="3552C497" w14:textId="77777777" w:rsidR="00502144" w:rsidRDefault="00502144" w:rsidP="00502144">
      <w:pPr>
        <w:ind w:left="567"/>
        <w:rPr>
          <w:lang w:val="en-US"/>
        </w:rPr>
      </w:pPr>
      <w:r w:rsidRPr="00892DAE">
        <w:rPr>
          <w:lang w:val="en-US"/>
        </w:rPr>
        <w:lastRenderedPageBreak/>
        <w:t>The notification is to identify the licensed asbestos removal contractor and include a contact person for the site together with telephone and facsimile numbers and email addresses.</w:t>
      </w:r>
    </w:p>
    <w:p w14:paraId="434CB178" w14:textId="77777777" w:rsidR="00502144" w:rsidRPr="008944E6" w:rsidRDefault="00502144" w:rsidP="00502144">
      <w:pPr>
        <w:ind w:left="567"/>
      </w:pPr>
    </w:p>
    <w:p w14:paraId="70410F8C" w14:textId="77777777" w:rsidR="00502144" w:rsidRDefault="00502144" w:rsidP="00502144">
      <w:pPr>
        <w:spacing w:after="40"/>
        <w:ind w:left="567"/>
        <w:rPr>
          <w:lang w:val="en-US"/>
        </w:rPr>
      </w:pPr>
      <w:r w:rsidRPr="00344B17">
        <w:rPr>
          <w:rFonts w:cs="Arial"/>
          <w:b/>
          <w:szCs w:val="22"/>
        </w:rPr>
        <w:t>Condition Reason:</w:t>
      </w:r>
      <w:r w:rsidRPr="00C32279">
        <w:rPr>
          <w:lang w:val="en-US"/>
        </w:rPr>
        <w:t xml:space="preserve"> </w:t>
      </w:r>
      <w:r w:rsidRPr="00892DAE">
        <w:rPr>
          <w:lang w:val="en-US"/>
        </w:rPr>
        <w:t xml:space="preserve">To ensure that </w:t>
      </w:r>
      <w:proofErr w:type="gramStart"/>
      <w:r w:rsidRPr="00892DAE">
        <w:rPr>
          <w:lang w:val="en-US"/>
        </w:rPr>
        <w:t>local residents</w:t>
      </w:r>
      <w:proofErr w:type="gramEnd"/>
      <w:r w:rsidRPr="00892DAE">
        <w:rPr>
          <w:lang w:val="en-US"/>
        </w:rPr>
        <w:t xml:space="preserve"> are informed and have adequate contact details for incidents of asbestos removal.</w:t>
      </w:r>
    </w:p>
    <w:p w14:paraId="0AFE6E97" w14:textId="77777777" w:rsidR="00502144" w:rsidRDefault="00502144" w:rsidP="00502144">
      <w:pPr>
        <w:ind w:left="567"/>
        <w:rPr>
          <w:lang w:val="en-US"/>
        </w:rPr>
      </w:pPr>
    </w:p>
    <w:p w14:paraId="5DE54CBA" w14:textId="77777777" w:rsidR="00502144" w:rsidRDefault="00502144" w:rsidP="00502144">
      <w:pPr>
        <w:pStyle w:val="ConditionHeading2"/>
      </w:pPr>
      <w:r w:rsidRPr="00B47063">
        <w:t>Compliance with Geotechnical / Hydrogeological Monitoring Program</w:t>
      </w:r>
    </w:p>
    <w:p w14:paraId="40BD6C6A" w14:textId="77777777" w:rsidR="00502144" w:rsidRDefault="00502144" w:rsidP="00502144"/>
    <w:p w14:paraId="3DF4E71D" w14:textId="77777777" w:rsidR="00502144" w:rsidRPr="00701CFE" w:rsidRDefault="00502144" w:rsidP="00502144">
      <w:pPr>
        <w:ind w:left="567"/>
      </w:pPr>
      <w:r w:rsidRPr="00701CFE">
        <w:t>While site work is being carried out, excavation must be undertaken in accordance with the recommendations of the Geotechnical / Hydrogeological Monitoring Program and any oral or written direction of the supervising professional engineer.</w:t>
      </w:r>
    </w:p>
    <w:p w14:paraId="77531DBF" w14:textId="77777777" w:rsidR="00502144" w:rsidRPr="00701CFE" w:rsidRDefault="00502144" w:rsidP="00502144">
      <w:pPr>
        <w:ind w:left="567"/>
      </w:pPr>
    </w:p>
    <w:p w14:paraId="4AA91CE6" w14:textId="77777777" w:rsidR="00502144" w:rsidRPr="00701CFE" w:rsidRDefault="00502144" w:rsidP="00502144">
      <w:pPr>
        <w:ind w:left="567"/>
      </w:pPr>
      <w:r w:rsidRPr="00701CFE">
        <w:t>The Principal Contractor and any sub-contractor must strictly follow the Geotechnical / Hydrogeological Monitoring Program for the development including, but not limited to:</w:t>
      </w:r>
    </w:p>
    <w:p w14:paraId="54C68EC7" w14:textId="77777777" w:rsidR="00502144" w:rsidRPr="00701CFE" w:rsidRDefault="00502144" w:rsidP="00502144">
      <w:pPr>
        <w:ind w:left="1134" w:hanging="567"/>
      </w:pPr>
      <w:r>
        <w:t>a)</w:t>
      </w:r>
      <w:r>
        <w:tab/>
      </w:r>
      <w:r w:rsidRPr="00701CFE">
        <w:t>the location and type of monitoring systems to be utilised,</w:t>
      </w:r>
    </w:p>
    <w:p w14:paraId="60603F5C" w14:textId="77777777" w:rsidR="00502144" w:rsidRDefault="00502144" w:rsidP="00502144">
      <w:pPr>
        <w:ind w:left="1134" w:hanging="567"/>
      </w:pPr>
      <w:r>
        <w:t>b)</w:t>
      </w:r>
      <w:r>
        <w:tab/>
      </w:r>
      <w:r w:rsidRPr="00701CFE">
        <w:t>recommended hold points to allow for inspection and certification of geotechnical and</w:t>
      </w:r>
    </w:p>
    <w:p w14:paraId="676B88CE" w14:textId="77777777" w:rsidR="00502144" w:rsidRDefault="00502144" w:rsidP="00502144">
      <w:pPr>
        <w:ind w:left="1134" w:hanging="567"/>
      </w:pPr>
      <w:r>
        <w:t>c)</w:t>
      </w:r>
      <w:r>
        <w:tab/>
      </w:r>
      <w:r w:rsidRPr="00701CFE">
        <w:t>hydrogeological measures by the professional engineer, and</w:t>
      </w:r>
    </w:p>
    <w:p w14:paraId="236C459E" w14:textId="77777777" w:rsidR="00502144" w:rsidRPr="00701CFE" w:rsidRDefault="00502144" w:rsidP="00502144">
      <w:pPr>
        <w:ind w:left="1134" w:hanging="567"/>
      </w:pPr>
      <w:r>
        <w:t>d)</w:t>
      </w:r>
      <w:r>
        <w:tab/>
      </w:r>
      <w:r w:rsidRPr="00701CFE">
        <w:t>the contingency plan.</w:t>
      </w:r>
    </w:p>
    <w:p w14:paraId="0BB77EC4" w14:textId="77777777" w:rsidR="00502144" w:rsidRDefault="00502144" w:rsidP="00502144">
      <w:pPr>
        <w:ind w:left="567"/>
      </w:pPr>
    </w:p>
    <w:p w14:paraId="1986D9CE" w14:textId="77777777" w:rsidR="00502144" w:rsidRPr="00FD15CB" w:rsidRDefault="00502144" w:rsidP="00502144">
      <w:pPr>
        <w:ind w:left="567"/>
        <w:rPr>
          <w:b/>
          <w:sz w:val="20"/>
        </w:rPr>
      </w:pPr>
      <w:r w:rsidRPr="00FD15CB">
        <w:rPr>
          <w:b/>
          <w:sz w:val="20"/>
        </w:rPr>
        <w:t>Notes:</w:t>
      </w:r>
    </w:p>
    <w:p w14:paraId="655E7AF1" w14:textId="77777777" w:rsidR="00502144" w:rsidRPr="005B198F" w:rsidRDefault="00502144" w:rsidP="00502144">
      <w:pPr>
        <w:pStyle w:val="ListParagraph"/>
        <w:ind w:right="0"/>
      </w:pPr>
      <w:r w:rsidRPr="005B198F">
        <w:t>The consent authority cannot require that the author of the geotechnical/hydrogeological report submitted with the development application to be appointed as the professional engineer supervising the work however, it is the Council’s recommendation that the author of the report be retained during the construction stage.</w:t>
      </w:r>
    </w:p>
    <w:p w14:paraId="749F57D9" w14:textId="77777777" w:rsidR="00502144" w:rsidRDefault="00502144" w:rsidP="00502144"/>
    <w:p w14:paraId="1FFA1A0B" w14:textId="77777777" w:rsidR="00502144" w:rsidRDefault="00502144" w:rsidP="00502144">
      <w:pPr>
        <w:spacing w:after="40"/>
        <w:ind w:left="567"/>
      </w:pPr>
      <w:r w:rsidRPr="00344B17">
        <w:rPr>
          <w:rFonts w:cs="Arial"/>
          <w:b/>
          <w:szCs w:val="22"/>
        </w:rPr>
        <w:t>Condition Reason:</w:t>
      </w:r>
      <w:r>
        <w:rPr>
          <w:rFonts w:cs="Arial"/>
          <w:szCs w:val="22"/>
        </w:rPr>
        <w:t xml:space="preserve"> </w:t>
      </w:r>
      <w:r w:rsidRPr="00701CFE">
        <w:t>To ensure the geotechnical and/or hydrogeological impacts of the develo</w:t>
      </w:r>
      <w:r>
        <w:t>pment are appropriately managed</w:t>
      </w:r>
      <w:r w:rsidRPr="00F731A3">
        <w:t>.</w:t>
      </w:r>
    </w:p>
    <w:p w14:paraId="58C5D55C" w14:textId="77777777" w:rsidR="00502144" w:rsidRDefault="00502144" w:rsidP="00502144"/>
    <w:p w14:paraId="3897218F" w14:textId="77777777" w:rsidR="00502144" w:rsidRDefault="00502144" w:rsidP="00502144">
      <w:pPr>
        <w:pStyle w:val="ConditionHeading2"/>
      </w:pPr>
      <w:r w:rsidRPr="00B47063">
        <w:t>Vibration Monitoring</w:t>
      </w:r>
    </w:p>
    <w:p w14:paraId="18EF3D73" w14:textId="77777777" w:rsidR="00502144" w:rsidRDefault="00502144" w:rsidP="00502144"/>
    <w:p w14:paraId="2D1517BB" w14:textId="77777777" w:rsidR="00502144" w:rsidRPr="009C132D" w:rsidRDefault="00502144" w:rsidP="00502144">
      <w:pPr>
        <w:ind w:left="567"/>
      </w:pPr>
      <w:r w:rsidRPr="009C132D">
        <w:t>While site work is being carried out, vibration monitoring equipment must be installed and maintained, under the supervision of a professional engineer with expertise and experience in geotechnical engineering, between any potential source of vibration and any building identified by the professional engineer as being potentially at risk of movement or damage from settlement and/or vibration during the excavation and during the removal of any excavated material from the land being developed.</w:t>
      </w:r>
    </w:p>
    <w:p w14:paraId="1D3C2831" w14:textId="77777777" w:rsidR="00502144" w:rsidRPr="009C132D" w:rsidRDefault="00502144" w:rsidP="00502144">
      <w:pPr>
        <w:ind w:left="567"/>
      </w:pPr>
    </w:p>
    <w:p w14:paraId="27DEAFAD" w14:textId="77777777" w:rsidR="00502144" w:rsidRPr="009C132D" w:rsidRDefault="00502144" w:rsidP="00502144">
      <w:pPr>
        <w:ind w:left="567"/>
      </w:pPr>
      <w:r w:rsidRPr="009C132D">
        <w:t xml:space="preserve">If vibration monitoring equipment detects any vibration at the level of the footings of any adjacent building exceeding the peak particle velocity adopted by the professional engineer as the maximum acceptable peak particle velocity an audible alarm must activate such that the Principal Contractor and any sub-contractor are easily alerted to the event.  </w:t>
      </w:r>
    </w:p>
    <w:p w14:paraId="25064B74" w14:textId="77777777" w:rsidR="00502144" w:rsidRPr="009C132D" w:rsidRDefault="00502144" w:rsidP="00502144">
      <w:pPr>
        <w:ind w:left="567"/>
      </w:pPr>
    </w:p>
    <w:p w14:paraId="7D895F2E" w14:textId="77777777" w:rsidR="00502144" w:rsidRPr="009C132D" w:rsidRDefault="00502144" w:rsidP="00502144">
      <w:pPr>
        <w:ind w:left="567"/>
      </w:pPr>
      <w:r w:rsidRPr="009C132D">
        <w:t>Where any such alarm triggers all excavation works must cease immediately. Prior to the vibration monitoring equipment being reset by the professional engineer and any further work recommencing the event must be recorded and the cause of the event identified and documented by the professional engineer.</w:t>
      </w:r>
    </w:p>
    <w:p w14:paraId="1A1550D7" w14:textId="77777777" w:rsidR="00502144" w:rsidRPr="009C132D" w:rsidRDefault="00502144" w:rsidP="00502144">
      <w:pPr>
        <w:ind w:left="567"/>
      </w:pPr>
    </w:p>
    <w:p w14:paraId="3ECAF596" w14:textId="77777777" w:rsidR="00502144" w:rsidRPr="009C132D" w:rsidRDefault="00502144" w:rsidP="00502144">
      <w:pPr>
        <w:ind w:left="567"/>
      </w:pPr>
      <w:r w:rsidRPr="009C132D">
        <w:t xml:space="preserve">Where the event requires, in the opinion of the professional engineer, any change in work practices to ensure that vibration at the level of the footings of any adjacent building does not exceed the peak particle velocity adopted by the professional engineer as the maximum acceptable peak particle velocity these changes in work practices must be documented and a written direction given by the professional </w:t>
      </w:r>
      <w:r w:rsidRPr="009C132D">
        <w:lastRenderedPageBreak/>
        <w:t>engineer to the Principal Contractor and any sub-contractor clearly setting out required work practice.</w:t>
      </w:r>
    </w:p>
    <w:p w14:paraId="0B3C5F26" w14:textId="77777777" w:rsidR="00502144" w:rsidRPr="009C132D" w:rsidRDefault="00502144" w:rsidP="00502144">
      <w:pPr>
        <w:ind w:left="567"/>
      </w:pPr>
    </w:p>
    <w:p w14:paraId="261AFE9C" w14:textId="77777777" w:rsidR="00502144" w:rsidRPr="009C132D" w:rsidRDefault="00502144" w:rsidP="00502144">
      <w:pPr>
        <w:ind w:left="567"/>
      </w:pPr>
      <w:r w:rsidRPr="009C132D">
        <w:t>The Principal Contractor and any sub-contractor must comply with all work directions, verbal or written, given by the professional engineer.</w:t>
      </w:r>
    </w:p>
    <w:p w14:paraId="74A67D49" w14:textId="77777777" w:rsidR="00502144" w:rsidRPr="009C132D" w:rsidRDefault="00502144" w:rsidP="00502144">
      <w:pPr>
        <w:ind w:left="567"/>
      </w:pPr>
    </w:p>
    <w:p w14:paraId="322158D3" w14:textId="77777777" w:rsidR="00502144" w:rsidRPr="009C132D" w:rsidRDefault="00502144" w:rsidP="00502144">
      <w:pPr>
        <w:ind w:left="567"/>
      </w:pPr>
      <w:r w:rsidRPr="009C132D">
        <w:t>A copy of any written direction required by this condition must be provided to the Principal Certifier within 24 hours of any event.</w:t>
      </w:r>
    </w:p>
    <w:p w14:paraId="44596181" w14:textId="77777777" w:rsidR="00502144" w:rsidRPr="009C132D" w:rsidRDefault="00502144" w:rsidP="00502144">
      <w:pPr>
        <w:ind w:left="567"/>
      </w:pPr>
    </w:p>
    <w:p w14:paraId="33FE7D50" w14:textId="77777777" w:rsidR="00502144" w:rsidRDefault="00502144" w:rsidP="00502144">
      <w:pPr>
        <w:ind w:left="567"/>
      </w:pPr>
      <w:r w:rsidRPr="009C132D">
        <w:t>Where there is any movement in foundations such that damaged is occasioned to any adjoining building or such that there is any removal of support to supported land the professional engineer, Principal Contractor and any sub-contractor responsible for such work must immediately cease all work, inform the owner of that supported land and take immediate action under the direction of the professional engineer to prevent any further damage and restore support to the supported land.</w:t>
      </w:r>
    </w:p>
    <w:p w14:paraId="451A2BAC" w14:textId="77777777" w:rsidR="00502144" w:rsidRDefault="00502144" w:rsidP="00502144">
      <w:pPr>
        <w:ind w:left="567"/>
      </w:pPr>
    </w:p>
    <w:p w14:paraId="180A3583" w14:textId="77777777" w:rsidR="00502144" w:rsidRPr="00001641" w:rsidRDefault="00502144" w:rsidP="00502144">
      <w:pPr>
        <w:ind w:left="567"/>
        <w:rPr>
          <w:b/>
          <w:sz w:val="20"/>
        </w:rPr>
      </w:pPr>
      <w:r w:rsidRPr="00001641">
        <w:rPr>
          <w:b/>
          <w:sz w:val="20"/>
        </w:rPr>
        <w:t>Notes:</w:t>
      </w:r>
    </w:p>
    <w:p w14:paraId="5AB395C4" w14:textId="77777777" w:rsidR="00502144" w:rsidRPr="005B198F" w:rsidRDefault="00502144" w:rsidP="00502144">
      <w:pPr>
        <w:pStyle w:val="ListParagraph"/>
        <w:ind w:right="0"/>
      </w:pPr>
      <w:r w:rsidRPr="005D677E">
        <w:rPr>
          <w:b/>
          <w:i/>
        </w:rPr>
        <w:t>Professional engineer</w:t>
      </w:r>
      <w:r w:rsidRPr="005B198F">
        <w:t xml:space="preserve"> has the same mean as in Schedule 1 of the BCA.</w:t>
      </w:r>
    </w:p>
    <w:p w14:paraId="36855C5E" w14:textId="77777777" w:rsidR="00502144" w:rsidRPr="005B198F" w:rsidRDefault="00502144" w:rsidP="00502144">
      <w:pPr>
        <w:pStyle w:val="ListParagraph"/>
        <w:ind w:right="0"/>
      </w:pPr>
      <w:r w:rsidRPr="005D677E">
        <w:rPr>
          <w:b/>
          <w:i/>
        </w:rPr>
        <w:t>Building</w:t>
      </w:r>
      <w:r w:rsidRPr="005B198F">
        <w:t xml:space="preserve"> has the same meaning as in section 1.4 of the Act i.e. “building includes part of a building and any structure or part of a structure….”</w:t>
      </w:r>
    </w:p>
    <w:p w14:paraId="353545A9" w14:textId="77777777" w:rsidR="00502144" w:rsidRPr="005B198F" w:rsidRDefault="00502144" w:rsidP="00502144">
      <w:pPr>
        <w:pStyle w:val="ListParagraph"/>
        <w:ind w:right="0"/>
      </w:pPr>
      <w:r w:rsidRPr="005D677E">
        <w:rPr>
          <w:b/>
          <w:i/>
        </w:rPr>
        <w:t>Supported land</w:t>
      </w:r>
      <w:r w:rsidRPr="005B198F">
        <w:t xml:space="preserve"> has the same meaning as in the Conveyancing Act 1919.</w:t>
      </w:r>
    </w:p>
    <w:p w14:paraId="57BE311F" w14:textId="77777777" w:rsidR="00502144" w:rsidRDefault="00502144" w:rsidP="00502144">
      <w:pPr>
        <w:ind w:left="567"/>
        <w:rPr>
          <w:sz w:val="20"/>
        </w:rPr>
      </w:pPr>
    </w:p>
    <w:p w14:paraId="366F4C1A" w14:textId="77777777" w:rsidR="00502144" w:rsidRDefault="00502144" w:rsidP="00502144">
      <w:pPr>
        <w:spacing w:after="40"/>
        <w:ind w:left="567"/>
      </w:pPr>
      <w:r w:rsidRPr="00344B17">
        <w:rPr>
          <w:rFonts w:cs="Arial"/>
          <w:b/>
          <w:szCs w:val="22"/>
        </w:rPr>
        <w:t>Condition Reason:</w:t>
      </w:r>
      <w:r>
        <w:rPr>
          <w:rFonts w:cs="Arial"/>
          <w:szCs w:val="22"/>
        </w:rPr>
        <w:t xml:space="preserve"> </w:t>
      </w:r>
      <w:r w:rsidRPr="009C132D">
        <w:t>To monitor and manage vibration impacts from development.</w:t>
      </w:r>
    </w:p>
    <w:p w14:paraId="66C7531D" w14:textId="77777777" w:rsidR="00502144" w:rsidRDefault="00502144" w:rsidP="00502144">
      <w:pPr>
        <w:ind w:left="567"/>
      </w:pPr>
    </w:p>
    <w:p w14:paraId="07CC7F4B" w14:textId="77777777" w:rsidR="00502144" w:rsidRDefault="00502144" w:rsidP="00502144">
      <w:pPr>
        <w:pStyle w:val="ConditionHeading2"/>
      </w:pPr>
      <w:r w:rsidRPr="00B47063">
        <w:t>Site Cranes</w:t>
      </w:r>
    </w:p>
    <w:p w14:paraId="4B3C081C" w14:textId="77777777" w:rsidR="00502144" w:rsidRDefault="00502144" w:rsidP="00502144"/>
    <w:p w14:paraId="590FE5EC" w14:textId="77777777" w:rsidR="00502144" w:rsidRPr="00716016" w:rsidRDefault="00502144" w:rsidP="00502144">
      <w:pPr>
        <w:ind w:left="567"/>
      </w:pPr>
      <w:r w:rsidRPr="00716016">
        <w:t xml:space="preserve">While site work is being carried out, site crane(s) and hoist(s) may be erected within the boundary of the land being developed subject to compliance with Australian Standards AS 1418, AS 2549 and AS 2550 and all relevant parts to these standards.  </w:t>
      </w:r>
    </w:p>
    <w:p w14:paraId="51F48113" w14:textId="77777777" w:rsidR="00502144" w:rsidRPr="00716016" w:rsidRDefault="00502144" w:rsidP="00502144">
      <w:pPr>
        <w:ind w:left="567"/>
      </w:pPr>
    </w:p>
    <w:p w14:paraId="2C0896C9" w14:textId="77777777" w:rsidR="00502144" w:rsidRPr="00716016" w:rsidRDefault="00502144" w:rsidP="00502144">
      <w:pPr>
        <w:ind w:left="567"/>
      </w:pPr>
      <w:r w:rsidRPr="00716016">
        <w:t>Cranes must not swing or hoist over any public place unless the relevant approvals have been obtained under the Local Government Act 1993, Crown Lands Act 1989 or Roads Act 1993.</w:t>
      </w:r>
    </w:p>
    <w:p w14:paraId="608D7189" w14:textId="77777777" w:rsidR="00502144" w:rsidRPr="00716016" w:rsidRDefault="00502144" w:rsidP="00502144">
      <w:pPr>
        <w:ind w:left="567"/>
      </w:pPr>
    </w:p>
    <w:p w14:paraId="2D4990C7" w14:textId="77777777" w:rsidR="00502144" w:rsidRPr="00716016" w:rsidRDefault="00502144" w:rsidP="00502144">
      <w:pPr>
        <w:ind w:left="567"/>
      </w:pPr>
      <w:r w:rsidRPr="00716016">
        <w:t>The crane must not be illuminated outside approved working hours other than in relation to safety beacons required by the Civil Aviation Safety Authority under the Civil Aviation Act 1988 (</w:t>
      </w:r>
      <w:proofErr w:type="spellStart"/>
      <w:r w:rsidRPr="00716016">
        <w:t>Cth</w:t>
      </w:r>
      <w:proofErr w:type="spellEnd"/>
      <w:r w:rsidRPr="00716016">
        <w:t>).</w:t>
      </w:r>
    </w:p>
    <w:p w14:paraId="7A43ED5E" w14:textId="77777777" w:rsidR="00502144" w:rsidRPr="00716016" w:rsidRDefault="00502144" w:rsidP="00502144">
      <w:pPr>
        <w:ind w:left="567"/>
      </w:pPr>
    </w:p>
    <w:p w14:paraId="1AF62F81" w14:textId="77777777" w:rsidR="00502144" w:rsidRDefault="00502144" w:rsidP="00502144">
      <w:pPr>
        <w:ind w:left="567"/>
      </w:pPr>
      <w:r w:rsidRPr="00716016">
        <w:t>No illuminated sign(s) must be erected upon or displayed upon any site crane.</w:t>
      </w:r>
    </w:p>
    <w:p w14:paraId="7189212E" w14:textId="77777777" w:rsidR="00502144" w:rsidRDefault="00502144" w:rsidP="00502144">
      <w:pPr>
        <w:ind w:left="567"/>
      </w:pPr>
    </w:p>
    <w:p w14:paraId="34CAE031" w14:textId="77777777" w:rsidR="00502144" w:rsidRPr="00C33FAC" w:rsidRDefault="00502144" w:rsidP="00502144">
      <w:pPr>
        <w:ind w:left="567"/>
        <w:rPr>
          <w:b/>
          <w:sz w:val="20"/>
        </w:rPr>
      </w:pPr>
      <w:r w:rsidRPr="00C33FAC">
        <w:rPr>
          <w:b/>
          <w:sz w:val="20"/>
        </w:rPr>
        <w:t>Notes:</w:t>
      </w:r>
    </w:p>
    <w:p w14:paraId="660782A7" w14:textId="77777777" w:rsidR="00502144" w:rsidRPr="00C33FAC" w:rsidRDefault="00502144" w:rsidP="00502144">
      <w:pPr>
        <w:pStyle w:val="ListParagraph"/>
        <w:ind w:right="0"/>
      </w:pPr>
      <w:r w:rsidRPr="00C33FAC">
        <w:t>Where it is proposed to swing a crane over a public place a separate application to Council must be made under section 68 of the Local Government Act 1993 and obtain activity approval from Council prior to swinging or hoisting over the public place.</w:t>
      </w:r>
    </w:p>
    <w:p w14:paraId="492C2C1D" w14:textId="77777777" w:rsidR="00502144" w:rsidRDefault="00502144" w:rsidP="00502144">
      <w:pPr>
        <w:pStyle w:val="ListParagraph"/>
        <w:ind w:right="0"/>
      </w:pPr>
      <w:r w:rsidRPr="00C33FAC">
        <w:t>Where it is proposed to swing a crane over private land the consent of the owner of that private land is required.  Alternatively, an access order under the Access to Neighbouring Land Act 2000 or easement under section 88K of the Conveyancing Act 1919 or section 40 of the Land and Environment Court Act 1979 as appropriate must be obtained.  The encroachment of cranes or the like is a civil matter of trespass and encroachment.  Council does not adjudicate or regulate such trespasses or encroachments.</w:t>
      </w:r>
    </w:p>
    <w:p w14:paraId="3EA54082" w14:textId="77777777" w:rsidR="00502144" w:rsidRDefault="00502144" w:rsidP="00502144">
      <w:pPr>
        <w:ind w:left="567"/>
        <w:rPr>
          <w:sz w:val="20"/>
        </w:rPr>
      </w:pPr>
    </w:p>
    <w:p w14:paraId="64A88B40" w14:textId="77777777" w:rsidR="00502144" w:rsidRDefault="00502144" w:rsidP="00502144">
      <w:pPr>
        <w:spacing w:after="40"/>
        <w:ind w:left="567"/>
      </w:pPr>
      <w:r w:rsidRPr="00344B17">
        <w:rPr>
          <w:rFonts w:cs="Arial"/>
          <w:b/>
          <w:szCs w:val="22"/>
        </w:rPr>
        <w:t>Condition Reason:</w:t>
      </w:r>
      <w:r>
        <w:rPr>
          <w:rFonts w:cs="Arial"/>
          <w:szCs w:val="22"/>
        </w:rPr>
        <w:t xml:space="preserve"> </w:t>
      </w:r>
      <w:r w:rsidRPr="00BD181E">
        <w:t>To ensure site cranes are used safely with the relevant approvals.</w:t>
      </w:r>
    </w:p>
    <w:p w14:paraId="30F2EFCA" w14:textId="77777777" w:rsidR="00502144" w:rsidRPr="004A0F75" w:rsidRDefault="00502144" w:rsidP="00502144"/>
    <w:p w14:paraId="72E5F48B" w14:textId="77777777" w:rsidR="00502144" w:rsidRDefault="00502144" w:rsidP="00502144">
      <w:pPr>
        <w:pStyle w:val="ConditionHeading2"/>
      </w:pPr>
      <w:bookmarkStart w:id="235" w:name="_Toc137795041"/>
      <w:bookmarkStart w:id="236" w:name="_Toc183003836"/>
      <w:r w:rsidRPr="00B47063">
        <w:t>Compliance with Geotechnical / Hydrogeological Monitoring Program</w:t>
      </w:r>
      <w:bookmarkEnd w:id="235"/>
      <w:bookmarkEnd w:id="236"/>
    </w:p>
    <w:p w14:paraId="7AE3625E" w14:textId="77777777" w:rsidR="00502144" w:rsidRDefault="00502144" w:rsidP="00502144"/>
    <w:p w14:paraId="0041A351" w14:textId="77777777" w:rsidR="00502144" w:rsidRPr="00701CFE" w:rsidRDefault="00502144" w:rsidP="00502144">
      <w:pPr>
        <w:ind w:left="567"/>
      </w:pPr>
      <w:r w:rsidRPr="00701CFE">
        <w:lastRenderedPageBreak/>
        <w:t>While site work is being carried out, excavation must be undertaken in accordance with the recommendations of the Geotechnical / Hydrogeological Monitoring Program and any oral or written direction of the supervising professional engineer.</w:t>
      </w:r>
    </w:p>
    <w:p w14:paraId="712314F1" w14:textId="77777777" w:rsidR="00502144" w:rsidRPr="00701CFE" w:rsidRDefault="00502144" w:rsidP="00502144">
      <w:pPr>
        <w:ind w:left="567"/>
      </w:pPr>
    </w:p>
    <w:p w14:paraId="69E75C6F" w14:textId="77777777" w:rsidR="00502144" w:rsidRPr="00701CFE" w:rsidRDefault="00502144" w:rsidP="00502144">
      <w:pPr>
        <w:ind w:left="567"/>
      </w:pPr>
      <w:r w:rsidRPr="00701CFE">
        <w:t>The Principal Contractor and any sub-contractor must strictly follow the Geotechnical / Hydrogeological Monitoring Program for the development including, but not limited to:</w:t>
      </w:r>
    </w:p>
    <w:p w14:paraId="6BD1F25A" w14:textId="77777777" w:rsidR="00502144" w:rsidRPr="00701CFE" w:rsidRDefault="00502144" w:rsidP="00502144">
      <w:pPr>
        <w:ind w:left="1134" w:hanging="567"/>
      </w:pPr>
      <w:r>
        <w:t>a)</w:t>
      </w:r>
      <w:r>
        <w:tab/>
      </w:r>
      <w:r w:rsidRPr="00701CFE">
        <w:t>the location and type of monitoring systems to be utilised,</w:t>
      </w:r>
    </w:p>
    <w:p w14:paraId="704B5357" w14:textId="77777777" w:rsidR="00502144" w:rsidRDefault="00502144" w:rsidP="00502144">
      <w:pPr>
        <w:ind w:left="1134" w:hanging="567"/>
      </w:pPr>
      <w:r>
        <w:t>b)</w:t>
      </w:r>
      <w:r>
        <w:tab/>
      </w:r>
      <w:r w:rsidRPr="00701CFE">
        <w:t>recommended hold points to allow for inspection and certification of geotechnical and</w:t>
      </w:r>
    </w:p>
    <w:p w14:paraId="14C91922" w14:textId="77777777" w:rsidR="00502144" w:rsidRDefault="00502144" w:rsidP="00502144">
      <w:pPr>
        <w:ind w:left="1134" w:hanging="567"/>
      </w:pPr>
      <w:r>
        <w:t>c)</w:t>
      </w:r>
      <w:r>
        <w:tab/>
      </w:r>
      <w:r w:rsidRPr="00701CFE">
        <w:t>hydrogeological measures by the professional engineer, and</w:t>
      </w:r>
    </w:p>
    <w:p w14:paraId="01D5EFD1" w14:textId="77777777" w:rsidR="00502144" w:rsidRPr="00701CFE" w:rsidRDefault="00502144" w:rsidP="00502144">
      <w:pPr>
        <w:ind w:left="1134" w:hanging="567"/>
      </w:pPr>
      <w:r>
        <w:t>d)</w:t>
      </w:r>
      <w:r>
        <w:tab/>
      </w:r>
      <w:r w:rsidRPr="00701CFE">
        <w:t>the contingency plan.</w:t>
      </w:r>
    </w:p>
    <w:p w14:paraId="075DDCD3" w14:textId="77777777" w:rsidR="00502144" w:rsidRDefault="00502144" w:rsidP="00502144">
      <w:pPr>
        <w:ind w:left="567"/>
      </w:pPr>
    </w:p>
    <w:p w14:paraId="36ED5176" w14:textId="77777777" w:rsidR="00502144" w:rsidRPr="00FD15CB" w:rsidRDefault="00502144" w:rsidP="00502144">
      <w:pPr>
        <w:ind w:left="567"/>
        <w:rPr>
          <w:b/>
          <w:sz w:val="20"/>
        </w:rPr>
      </w:pPr>
      <w:r w:rsidRPr="00FD15CB">
        <w:rPr>
          <w:b/>
          <w:sz w:val="20"/>
        </w:rPr>
        <w:t>Notes:</w:t>
      </w:r>
    </w:p>
    <w:p w14:paraId="495AFF4A" w14:textId="77777777" w:rsidR="00502144" w:rsidRPr="005B198F" w:rsidRDefault="00502144" w:rsidP="00502144">
      <w:pPr>
        <w:pStyle w:val="ListParagraph"/>
        <w:ind w:right="0"/>
      </w:pPr>
      <w:r w:rsidRPr="005B198F">
        <w:t>The consent authority cannot require that the author of the geotechnical/hydrogeological report submitted with the development application to be appointed as the professional engineer supervising the work however, it is the Council’s recommendation that the author of the report be retained during the construction stage.</w:t>
      </w:r>
    </w:p>
    <w:p w14:paraId="430085DC" w14:textId="77777777" w:rsidR="00502144" w:rsidRDefault="00502144" w:rsidP="00502144"/>
    <w:p w14:paraId="061C29CF" w14:textId="77777777" w:rsidR="00502144" w:rsidRDefault="00502144" w:rsidP="00502144">
      <w:pPr>
        <w:spacing w:after="40"/>
        <w:ind w:left="567"/>
      </w:pPr>
      <w:r w:rsidRPr="00344B17">
        <w:rPr>
          <w:rFonts w:cs="Arial"/>
          <w:b/>
          <w:szCs w:val="22"/>
        </w:rPr>
        <w:t>Condition Reason:</w:t>
      </w:r>
      <w:r>
        <w:rPr>
          <w:rFonts w:cs="Arial"/>
          <w:szCs w:val="22"/>
        </w:rPr>
        <w:t xml:space="preserve"> </w:t>
      </w:r>
      <w:r w:rsidRPr="00701CFE">
        <w:t>To ensure the geotechnical and/or hydrogeological impacts of the develo</w:t>
      </w:r>
      <w:r>
        <w:t>pment are appropriately managed</w:t>
      </w:r>
      <w:r w:rsidRPr="00F731A3">
        <w:t>.</w:t>
      </w:r>
    </w:p>
    <w:p w14:paraId="017C985C" w14:textId="77777777" w:rsidR="00502144" w:rsidRDefault="00502144" w:rsidP="00502144"/>
    <w:p w14:paraId="23EDB0B4" w14:textId="77777777" w:rsidR="00502144" w:rsidRDefault="00502144" w:rsidP="00502144">
      <w:pPr>
        <w:pStyle w:val="ConditionHeading2"/>
      </w:pPr>
      <w:bookmarkStart w:id="237" w:name="_Toc137795043"/>
      <w:bookmarkStart w:id="238" w:name="_Toc183003838"/>
      <w:r w:rsidRPr="00B47063">
        <w:t>Vibration Monitoring</w:t>
      </w:r>
      <w:bookmarkEnd w:id="237"/>
      <w:bookmarkEnd w:id="238"/>
    </w:p>
    <w:p w14:paraId="70A0B478" w14:textId="77777777" w:rsidR="00502144" w:rsidRDefault="00502144" w:rsidP="00502144"/>
    <w:p w14:paraId="60384515" w14:textId="77777777" w:rsidR="00502144" w:rsidRPr="009C132D" w:rsidRDefault="00502144" w:rsidP="00502144">
      <w:pPr>
        <w:ind w:left="567"/>
      </w:pPr>
      <w:r w:rsidRPr="009C132D">
        <w:t>While site work is being carried out, vibration monitoring equipment must be installed and maintained, under the supervision of a professional engineer with expertise and experience in geotechnical engineering, between any potential source of vibration and any building identified by the professional engineer as being potentially at risk of movement or damage from settlement and/or vibration during the excavation and during the removal of any excavated material from the land being developed.</w:t>
      </w:r>
    </w:p>
    <w:p w14:paraId="69BF24FF" w14:textId="77777777" w:rsidR="00502144" w:rsidRPr="009C132D" w:rsidRDefault="00502144" w:rsidP="00502144">
      <w:pPr>
        <w:ind w:left="567"/>
      </w:pPr>
    </w:p>
    <w:p w14:paraId="64FB39D4" w14:textId="77777777" w:rsidR="00502144" w:rsidRPr="009C132D" w:rsidRDefault="00502144" w:rsidP="00502144">
      <w:pPr>
        <w:ind w:left="567"/>
      </w:pPr>
      <w:r w:rsidRPr="009C132D">
        <w:t xml:space="preserve">If vibration monitoring equipment detects any vibration at the level of the footings of any adjacent building exceeding the peak particle velocity adopted by the professional engineer as the maximum acceptable peak particle velocity an audible alarm must activate such that the Principal Contractor and any sub-contractor are easily alerted to the event.  </w:t>
      </w:r>
    </w:p>
    <w:p w14:paraId="14E66923" w14:textId="77777777" w:rsidR="00502144" w:rsidRPr="009C132D" w:rsidRDefault="00502144" w:rsidP="00502144">
      <w:pPr>
        <w:ind w:left="567"/>
      </w:pPr>
    </w:p>
    <w:p w14:paraId="665C2580" w14:textId="77777777" w:rsidR="00502144" w:rsidRPr="009C132D" w:rsidRDefault="00502144" w:rsidP="00502144">
      <w:pPr>
        <w:ind w:left="567"/>
      </w:pPr>
      <w:r w:rsidRPr="009C132D">
        <w:t>Where any such alarm triggers all excavation works must cease immediately. Prior to the vibration monitoring equipment being reset by the professional engineer and any further work recommencing the event must be recorded and the cause of the event identified and documented by the professional engineer.</w:t>
      </w:r>
    </w:p>
    <w:p w14:paraId="78178BC5" w14:textId="77777777" w:rsidR="00502144" w:rsidRPr="009C132D" w:rsidRDefault="00502144" w:rsidP="00502144">
      <w:pPr>
        <w:ind w:left="567"/>
      </w:pPr>
    </w:p>
    <w:p w14:paraId="3A59F077" w14:textId="77777777" w:rsidR="00502144" w:rsidRPr="009C132D" w:rsidRDefault="00502144" w:rsidP="00502144">
      <w:pPr>
        <w:ind w:left="567"/>
      </w:pPr>
      <w:r w:rsidRPr="009C132D">
        <w:t>Where the event requires, in the opinion of the professional engineer, any change in work practices to ensure that vibration at the level of the footings of any adjacent building does not exceed the peak particle velocity adopted by the professional engineer as the maximum acceptable peak particle velocity these changes in work practices must be documented and a written direction given by the professional engineer to the Principal Contractor and any sub-contractor clearly setting out required work practice.</w:t>
      </w:r>
    </w:p>
    <w:p w14:paraId="276ACE4A" w14:textId="77777777" w:rsidR="00502144" w:rsidRPr="009C132D" w:rsidRDefault="00502144" w:rsidP="00502144">
      <w:pPr>
        <w:ind w:left="567"/>
      </w:pPr>
    </w:p>
    <w:p w14:paraId="4778A42E" w14:textId="77777777" w:rsidR="00502144" w:rsidRPr="009C132D" w:rsidRDefault="00502144" w:rsidP="00502144">
      <w:pPr>
        <w:ind w:left="567"/>
      </w:pPr>
      <w:r w:rsidRPr="009C132D">
        <w:t>The Principal Contractor and any sub-contractor must comply with all work directions, verbal or written, given by the professional engineer.</w:t>
      </w:r>
    </w:p>
    <w:p w14:paraId="7A3F547F" w14:textId="77777777" w:rsidR="00502144" w:rsidRPr="009C132D" w:rsidRDefault="00502144" w:rsidP="00502144">
      <w:pPr>
        <w:ind w:left="567"/>
      </w:pPr>
    </w:p>
    <w:p w14:paraId="6A997988" w14:textId="77777777" w:rsidR="00502144" w:rsidRPr="009C132D" w:rsidRDefault="00502144" w:rsidP="00502144">
      <w:pPr>
        <w:ind w:left="567"/>
      </w:pPr>
      <w:r w:rsidRPr="009C132D">
        <w:t>A copy of any written direction required by this condition must be provided to the Principal Certifier within 24 hours of any event.</w:t>
      </w:r>
    </w:p>
    <w:p w14:paraId="1CD837BE" w14:textId="77777777" w:rsidR="00502144" w:rsidRPr="009C132D" w:rsidRDefault="00502144" w:rsidP="00502144">
      <w:pPr>
        <w:ind w:left="567"/>
      </w:pPr>
    </w:p>
    <w:p w14:paraId="2DDF25A1" w14:textId="77777777" w:rsidR="00502144" w:rsidRDefault="00502144" w:rsidP="00502144">
      <w:pPr>
        <w:ind w:left="567"/>
      </w:pPr>
      <w:r w:rsidRPr="009C132D">
        <w:lastRenderedPageBreak/>
        <w:t>Where there is any movement in foundations such that damaged is occasioned to any adjoining building or such that there is any removal of support to supported land the professional engineer, Principal Contractor and any sub-contractor responsible for such work must immediately cease all work, inform the owner of that supported land and take immediate action under the direction of the professional engineer to prevent any further damage and restore support to the supported land.</w:t>
      </w:r>
    </w:p>
    <w:p w14:paraId="64B34E67" w14:textId="77777777" w:rsidR="00502144" w:rsidRDefault="00502144" w:rsidP="00502144">
      <w:pPr>
        <w:ind w:left="567"/>
      </w:pPr>
    </w:p>
    <w:p w14:paraId="4DD3B91B" w14:textId="77777777" w:rsidR="00502144" w:rsidRPr="00001641" w:rsidRDefault="00502144" w:rsidP="00502144">
      <w:pPr>
        <w:ind w:left="567"/>
        <w:rPr>
          <w:b/>
          <w:sz w:val="20"/>
        </w:rPr>
      </w:pPr>
      <w:r w:rsidRPr="00001641">
        <w:rPr>
          <w:b/>
          <w:sz w:val="20"/>
        </w:rPr>
        <w:t>Notes:</w:t>
      </w:r>
    </w:p>
    <w:p w14:paraId="4E712C08" w14:textId="77777777" w:rsidR="00502144" w:rsidRPr="005B198F" w:rsidRDefault="00502144" w:rsidP="00502144">
      <w:pPr>
        <w:pStyle w:val="ListParagraph"/>
        <w:ind w:right="0"/>
      </w:pPr>
      <w:r w:rsidRPr="005D677E">
        <w:rPr>
          <w:b/>
          <w:i/>
        </w:rPr>
        <w:t>Professional engineer</w:t>
      </w:r>
      <w:r w:rsidRPr="005B198F">
        <w:t xml:space="preserve"> has the same mean as in Schedule 1 of the BCA.</w:t>
      </w:r>
    </w:p>
    <w:p w14:paraId="66B305F9" w14:textId="77777777" w:rsidR="00502144" w:rsidRPr="005B198F" w:rsidRDefault="00502144" w:rsidP="00502144">
      <w:pPr>
        <w:pStyle w:val="ListParagraph"/>
        <w:ind w:right="0"/>
      </w:pPr>
      <w:r w:rsidRPr="005D677E">
        <w:rPr>
          <w:b/>
          <w:i/>
        </w:rPr>
        <w:t>Building</w:t>
      </w:r>
      <w:r w:rsidRPr="005B198F">
        <w:t xml:space="preserve"> has the same meaning as in section 1.4 of the Act i.e. “building includes part of a building and any structure or part of a structure….”</w:t>
      </w:r>
    </w:p>
    <w:p w14:paraId="7CF8FDD7" w14:textId="77777777" w:rsidR="00502144" w:rsidRPr="005B198F" w:rsidRDefault="00502144" w:rsidP="00502144">
      <w:pPr>
        <w:pStyle w:val="ListParagraph"/>
        <w:ind w:right="0"/>
      </w:pPr>
      <w:r w:rsidRPr="005D677E">
        <w:rPr>
          <w:b/>
          <w:i/>
        </w:rPr>
        <w:t>Supported land</w:t>
      </w:r>
      <w:r w:rsidRPr="005B198F">
        <w:t xml:space="preserve"> has the same meaning as in the Conveyancing Act 1919.</w:t>
      </w:r>
    </w:p>
    <w:p w14:paraId="772F1FE2" w14:textId="77777777" w:rsidR="00502144" w:rsidRDefault="00502144" w:rsidP="00502144">
      <w:pPr>
        <w:ind w:left="567"/>
        <w:rPr>
          <w:sz w:val="20"/>
        </w:rPr>
      </w:pPr>
    </w:p>
    <w:p w14:paraId="65E707D4" w14:textId="77777777" w:rsidR="00502144" w:rsidRDefault="00502144" w:rsidP="00502144">
      <w:pPr>
        <w:spacing w:after="40"/>
        <w:ind w:left="567"/>
      </w:pPr>
      <w:r w:rsidRPr="00344B17">
        <w:rPr>
          <w:rFonts w:cs="Arial"/>
          <w:b/>
          <w:szCs w:val="22"/>
        </w:rPr>
        <w:t>Condition Reason:</w:t>
      </w:r>
      <w:r>
        <w:rPr>
          <w:rFonts w:cs="Arial"/>
          <w:szCs w:val="22"/>
        </w:rPr>
        <w:t xml:space="preserve"> </w:t>
      </w:r>
      <w:r w:rsidRPr="009C132D">
        <w:t>To monitor and manage vibration impacts from development.</w:t>
      </w:r>
    </w:p>
    <w:p w14:paraId="6B242B0D" w14:textId="77777777" w:rsidR="00502144" w:rsidRDefault="00502144" w:rsidP="00502144">
      <w:pPr>
        <w:ind w:left="567"/>
      </w:pPr>
    </w:p>
    <w:p w14:paraId="65948629" w14:textId="77777777" w:rsidR="00502144" w:rsidRDefault="00502144" w:rsidP="00502144">
      <w:pPr>
        <w:pStyle w:val="ConditionHeading2"/>
      </w:pPr>
      <w:bookmarkStart w:id="239" w:name="_Toc137795048"/>
      <w:bookmarkStart w:id="240" w:name="_Toc183003843"/>
      <w:r w:rsidRPr="00B47063">
        <w:t>Site Cranes</w:t>
      </w:r>
      <w:bookmarkEnd w:id="239"/>
      <w:bookmarkEnd w:id="240"/>
    </w:p>
    <w:p w14:paraId="0DEBB73A" w14:textId="77777777" w:rsidR="00502144" w:rsidRDefault="00502144" w:rsidP="00502144"/>
    <w:p w14:paraId="26E0E7DD" w14:textId="77777777" w:rsidR="00502144" w:rsidRPr="00716016" w:rsidRDefault="00502144" w:rsidP="00502144">
      <w:pPr>
        <w:ind w:left="567"/>
      </w:pPr>
      <w:r w:rsidRPr="00716016">
        <w:t xml:space="preserve">While site work is being carried out, site crane(s) and hoist(s) may be erected within the boundary of the land being developed subject to compliance with Australian Standards AS 1418, AS 2549 and AS 2550 and all relevant parts to these standards.  </w:t>
      </w:r>
    </w:p>
    <w:p w14:paraId="1D2BE12E" w14:textId="77777777" w:rsidR="00502144" w:rsidRPr="00716016" w:rsidRDefault="00502144" w:rsidP="00502144">
      <w:pPr>
        <w:ind w:left="567"/>
      </w:pPr>
    </w:p>
    <w:p w14:paraId="376A57A9" w14:textId="77777777" w:rsidR="00502144" w:rsidRPr="00716016" w:rsidRDefault="00502144" w:rsidP="00502144">
      <w:pPr>
        <w:ind w:left="567"/>
      </w:pPr>
      <w:r w:rsidRPr="00716016">
        <w:t>Cranes must not swing or hoist over any public place unless the relevant approvals have been obtained under the Local Government Act 1993, Crown Lands Act 1989 or Roads Act 1993.</w:t>
      </w:r>
    </w:p>
    <w:p w14:paraId="05B1BFD8" w14:textId="77777777" w:rsidR="00502144" w:rsidRPr="00716016" w:rsidRDefault="00502144" w:rsidP="00502144">
      <w:pPr>
        <w:ind w:left="567"/>
      </w:pPr>
    </w:p>
    <w:p w14:paraId="0F1985F5" w14:textId="77777777" w:rsidR="00502144" w:rsidRPr="00716016" w:rsidRDefault="00502144" w:rsidP="00502144">
      <w:pPr>
        <w:ind w:left="567"/>
      </w:pPr>
      <w:r w:rsidRPr="00716016">
        <w:t>The crane must not be illuminated outside approved working hours other than in relation to safety beacons required by the Civil Aviation Safety Authority under the Civil Aviation Act 1988 (</w:t>
      </w:r>
      <w:proofErr w:type="spellStart"/>
      <w:r w:rsidRPr="00716016">
        <w:t>Cth</w:t>
      </w:r>
      <w:proofErr w:type="spellEnd"/>
      <w:r w:rsidRPr="00716016">
        <w:t>).</w:t>
      </w:r>
    </w:p>
    <w:p w14:paraId="6134BC3A" w14:textId="77777777" w:rsidR="00502144" w:rsidRPr="00716016" w:rsidRDefault="00502144" w:rsidP="00502144">
      <w:pPr>
        <w:ind w:left="567"/>
      </w:pPr>
    </w:p>
    <w:p w14:paraId="3F25EE10" w14:textId="77777777" w:rsidR="00502144" w:rsidRDefault="00502144" w:rsidP="00502144">
      <w:pPr>
        <w:ind w:left="567"/>
      </w:pPr>
      <w:r w:rsidRPr="00716016">
        <w:t>No illuminated sign(s) must be erected upon or displayed upon any site crane.</w:t>
      </w:r>
    </w:p>
    <w:p w14:paraId="2D2AB25B" w14:textId="77777777" w:rsidR="00502144" w:rsidRDefault="00502144" w:rsidP="00502144">
      <w:pPr>
        <w:ind w:left="567"/>
      </w:pPr>
    </w:p>
    <w:p w14:paraId="5A091F07" w14:textId="77777777" w:rsidR="00502144" w:rsidRPr="00C33FAC" w:rsidRDefault="00502144" w:rsidP="00502144">
      <w:pPr>
        <w:ind w:left="567"/>
        <w:rPr>
          <w:b/>
          <w:sz w:val="20"/>
        </w:rPr>
      </w:pPr>
      <w:r w:rsidRPr="00C33FAC">
        <w:rPr>
          <w:b/>
          <w:sz w:val="20"/>
        </w:rPr>
        <w:t>Notes:</w:t>
      </w:r>
    </w:p>
    <w:p w14:paraId="2AF844CF" w14:textId="77777777" w:rsidR="00502144" w:rsidRPr="00C33FAC" w:rsidRDefault="00502144" w:rsidP="00502144">
      <w:pPr>
        <w:pStyle w:val="ListParagraph"/>
        <w:ind w:right="0"/>
      </w:pPr>
      <w:r w:rsidRPr="00C33FAC">
        <w:t>Where it is proposed to swing a crane over a public place a separate application to Council must be made under section 68 of the Local Government Act 1993 and obtain activity approval from Council prior to swinging or hoisting over the public place.</w:t>
      </w:r>
    </w:p>
    <w:p w14:paraId="117476F1" w14:textId="77777777" w:rsidR="00502144" w:rsidRDefault="00502144" w:rsidP="00502144">
      <w:pPr>
        <w:pStyle w:val="ListParagraph"/>
        <w:ind w:right="0"/>
      </w:pPr>
      <w:r w:rsidRPr="00C33FAC">
        <w:t>Where it is proposed to swing a crane over private land the consent of the owner of that private land is required.  Alternatively, an access order under the Access to Neighbouring Land Act 2000 or easement under section 88K of the Conveyancing Act 1919 or section 40 of the Land and Environment Court Act 1979 as appropriate must be obtained.  The encroachment of cranes or the like is a civil matter of trespass and encroachment.  Council does not adjudicate or regulate such trespasses or encroachments.</w:t>
      </w:r>
    </w:p>
    <w:p w14:paraId="3C03C8CD" w14:textId="77777777" w:rsidR="00502144" w:rsidRDefault="00502144" w:rsidP="00502144">
      <w:pPr>
        <w:ind w:left="567"/>
        <w:rPr>
          <w:sz w:val="20"/>
        </w:rPr>
      </w:pPr>
    </w:p>
    <w:p w14:paraId="783B44B9" w14:textId="77777777" w:rsidR="00502144" w:rsidRDefault="00502144" w:rsidP="00502144">
      <w:pPr>
        <w:spacing w:after="40"/>
        <w:ind w:left="567"/>
      </w:pPr>
      <w:r w:rsidRPr="00344B17">
        <w:rPr>
          <w:rFonts w:cs="Arial"/>
          <w:b/>
          <w:szCs w:val="22"/>
        </w:rPr>
        <w:t>Condition Reason:</w:t>
      </w:r>
      <w:r>
        <w:rPr>
          <w:rFonts w:cs="Arial"/>
          <w:szCs w:val="22"/>
        </w:rPr>
        <w:t xml:space="preserve"> </w:t>
      </w:r>
      <w:r w:rsidRPr="00BD181E">
        <w:t>To ensure site cranes are used safely with the relevant approvals.</w:t>
      </w:r>
    </w:p>
    <w:p w14:paraId="14C86EC3" w14:textId="77777777" w:rsidR="00502144" w:rsidRPr="004A0F75" w:rsidRDefault="00502144" w:rsidP="00502144"/>
    <w:p w14:paraId="684DE490" w14:textId="77777777" w:rsidR="00502144" w:rsidRDefault="00502144" w:rsidP="00502144">
      <w:pPr>
        <w:pStyle w:val="ConditionHeading2"/>
      </w:pPr>
      <w:bookmarkStart w:id="241" w:name="_Toc137795053"/>
      <w:bookmarkStart w:id="242" w:name="_Toc183003848"/>
      <w:r w:rsidRPr="00F52CEB">
        <w:t>Compliance with Council’s Specification for Roadworks, Drainage and Miscellaneous Works, Road Works and, Work within the Road and Footway</w:t>
      </w:r>
      <w:bookmarkEnd w:id="241"/>
      <w:bookmarkEnd w:id="242"/>
    </w:p>
    <w:p w14:paraId="0F464B39" w14:textId="77777777" w:rsidR="00502144" w:rsidRDefault="00502144" w:rsidP="00502144"/>
    <w:p w14:paraId="16C07432" w14:textId="77777777" w:rsidR="00502144" w:rsidRPr="008158D2" w:rsidRDefault="00502144" w:rsidP="00502144">
      <w:pPr>
        <w:ind w:left="567"/>
      </w:pPr>
      <w:r w:rsidRPr="008158D2">
        <w:t>While site work is being carried out, all work carried out on assets which are under Council ownership or will revert to the ownership, care, control or management of Council in connection with the development to which this consent relates must comply with Council’s Specification for Roadworks, Drainage and Miscellaneous Works (2012).</w:t>
      </w:r>
    </w:p>
    <w:p w14:paraId="70365543" w14:textId="77777777" w:rsidR="00502144" w:rsidRPr="008158D2" w:rsidRDefault="00502144" w:rsidP="00502144">
      <w:pPr>
        <w:ind w:left="567"/>
      </w:pPr>
    </w:p>
    <w:p w14:paraId="6F71E6E5" w14:textId="77777777" w:rsidR="00502144" w:rsidRPr="008158D2" w:rsidRDefault="00502144" w:rsidP="00502144">
      <w:pPr>
        <w:ind w:left="567"/>
      </w:pPr>
      <w:r w:rsidRPr="008158D2">
        <w:t>The person with the benefit of this consent must meet all costs associated with such works.</w:t>
      </w:r>
    </w:p>
    <w:p w14:paraId="7FB3CD42" w14:textId="77777777" w:rsidR="00502144" w:rsidRPr="008158D2" w:rsidRDefault="00502144" w:rsidP="00502144">
      <w:pPr>
        <w:ind w:left="567"/>
      </w:pPr>
    </w:p>
    <w:p w14:paraId="2FD656BD" w14:textId="77777777" w:rsidR="00502144" w:rsidRDefault="00502144" w:rsidP="00502144">
      <w:pPr>
        <w:ind w:left="567"/>
      </w:pPr>
      <w:r w:rsidRPr="008158D2">
        <w:lastRenderedPageBreak/>
        <w:t>This condition does not set aside the need to obtain relevant approvals under the Roads Act 1993 or Local Government Act 1993 for works within roads and other public places.</w:t>
      </w:r>
    </w:p>
    <w:p w14:paraId="4CCA4A94" w14:textId="77777777" w:rsidR="00502144" w:rsidRDefault="00502144" w:rsidP="00502144">
      <w:pPr>
        <w:ind w:left="567"/>
      </w:pPr>
    </w:p>
    <w:p w14:paraId="079BF945" w14:textId="77777777" w:rsidR="00502144" w:rsidRPr="008832D1" w:rsidRDefault="00502144" w:rsidP="00502144">
      <w:pPr>
        <w:ind w:left="567"/>
        <w:rPr>
          <w:b/>
          <w:sz w:val="20"/>
        </w:rPr>
      </w:pPr>
      <w:r w:rsidRPr="008832D1">
        <w:rPr>
          <w:b/>
          <w:sz w:val="20"/>
        </w:rPr>
        <w:t>Notes:</w:t>
      </w:r>
    </w:p>
    <w:p w14:paraId="05B675F5" w14:textId="77777777" w:rsidR="00502144" w:rsidRPr="008832D1" w:rsidRDefault="00502144" w:rsidP="00502144">
      <w:pPr>
        <w:pStyle w:val="ListParagraph"/>
        <w:ind w:right="0"/>
        <w:rPr>
          <w:rStyle w:val="Hyperlink"/>
        </w:rPr>
      </w:pPr>
      <w:r w:rsidRPr="008832D1">
        <w:t xml:space="preserve">A copy of Council’s Specification for Roadworks, Drainage and Miscellaneous Works </w:t>
      </w:r>
      <w:r w:rsidRPr="00AE2145">
        <w:t xml:space="preserve">can be downloaded from Council’s website </w:t>
      </w:r>
      <w:hyperlink r:id="rId31" w:history="1">
        <w:r w:rsidRPr="00AE2145">
          <w:rPr>
            <w:rStyle w:val="Hyperlink"/>
          </w:rPr>
          <w:t>www.woollahra.nsw.gov.au</w:t>
        </w:r>
      </w:hyperlink>
    </w:p>
    <w:p w14:paraId="43D7D9B9" w14:textId="77777777" w:rsidR="00502144" w:rsidRPr="00DA32DF" w:rsidRDefault="00502144" w:rsidP="00502144">
      <w:pPr>
        <w:ind w:left="567"/>
        <w:rPr>
          <w:rStyle w:val="Hyperlink"/>
        </w:rPr>
      </w:pPr>
    </w:p>
    <w:p w14:paraId="4AC85E01" w14:textId="77777777" w:rsidR="00502144" w:rsidRDefault="00502144" w:rsidP="00502144">
      <w:pPr>
        <w:spacing w:after="40"/>
        <w:ind w:left="567"/>
      </w:pPr>
      <w:r w:rsidRPr="00344B17">
        <w:rPr>
          <w:rFonts w:cs="Arial"/>
          <w:b/>
          <w:szCs w:val="22"/>
        </w:rPr>
        <w:t>Condition Reason:</w:t>
      </w:r>
      <w:r>
        <w:rPr>
          <w:rFonts w:cs="Arial"/>
          <w:szCs w:val="22"/>
        </w:rPr>
        <w:t xml:space="preserve"> </w:t>
      </w:r>
      <w:r w:rsidRPr="008158D2">
        <w:t>To ensure that any road, drainage, or miscellaneous works comply with Council’s specifications.</w:t>
      </w:r>
    </w:p>
    <w:p w14:paraId="03CB375D" w14:textId="77777777" w:rsidR="00502144" w:rsidRPr="00DA32DF" w:rsidRDefault="00502144" w:rsidP="00502144"/>
    <w:p w14:paraId="2617ACF3" w14:textId="77777777" w:rsidR="00502144" w:rsidRPr="00F01D75" w:rsidRDefault="00502144" w:rsidP="00502144">
      <w:pPr>
        <w:pStyle w:val="ConditionHeading2"/>
        <w:rPr>
          <w:rFonts w:eastAsiaTheme="minorEastAsia"/>
        </w:rPr>
      </w:pPr>
      <w:r w:rsidRPr="00F01D75">
        <w:t>Shoring</w:t>
      </w:r>
      <w:r w:rsidRPr="00F01D75">
        <w:rPr>
          <w:rFonts w:eastAsiaTheme="minorEastAsia"/>
        </w:rPr>
        <w:t xml:space="preserve"> and Adequacy of Adjoining Property</w:t>
      </w:r>
    </w:p>
    <w:p w14:paraId="7552A8A9" w14:textId="77777777" w:rsidR="00502144" w:rsidRPr="00F01D75" w:rsidRDefault="00502144" w:rsidP="00502144">
      <w:pPr>
        <w:ind w:left="567"/>
        <w:rPr>
          <w:rFonts w:cs="Arial"/>
          <w:b/>
          <w:szCs w:val="22"/>
        </w:rPr>
      </w:pPr>
    </w:p>
    <w:p w14:paraId="7F1D590C" w14:textId="77777777" w:rsidR="00502144" w:rsidRPr="00291BF7" w:rsidRDefault="00502144" w:rsidP="00502144">
      <w:pPr>
        <w:spacing w:after="120"/>
        <w:ind w:left="567"/>
        <w:rPr>
          <w:lang w:val="en-US"/>
        </w:rPr>
      </w:pPr>
      <w:r w:rsidRPr="00291BF7">
        <w:rPr>
          <w:lang w:val="en-US"/>
        </w:rPr>
        <w:t>While site work is being carried out, the person having the benefit of the development consent must, at the person’s own expense:</w:t>
      </w:r>
    </w:p>
    <w:p w14:paraId="23EE12BA" w14:textId="77777777" w:rsidR="00502144" w:rsidRPr="00291BF7" w:rsidRDefault="00502144" w:rsidP="00502144">
      <w:pPr>
        <w:numPr>
          <w:ilvl w:val="0"/>
          <w:numId w:val="133"/>
        </w:numPr>
        <w:ind w:left="993" w:hanging="426"/>
        <w:contextualSpacing/>
        <w:rPr>
          <w:lang w:val="en-US"/>
        </w:rPr>
      </w:pPr>
      <w:r w:rsidRPr="00291BF7">
        <w:rPr>
          <w:lang w:val="en-US"/>
        </w:rPr>
        <w:t>protect and support the adjoining premises from possible damage from the excavation.</w:t>
      </w:r>
    </w:p>
    <w:p w14:paraId="7F513CAA" w14:textId="77777777" w:rsidR="00502144" w:rsidRPr="00291BF7" w:rsidRDefault="00502144" w:rsidP="00502144">
      <w:pPr>
        <w:ind w:left="567"/>
        <w:contextualSpacing/>
        <w:rPr>
          <w:lang w:val="en-US"/>
        </w:rPr>
      </w:pPr>
    </w:p>
    <w:p w14:paraId="6A913074" w14:textId="77777777" w:rsidR="00502144" w:rsidRPr="00291BF7" w:rsidRDefault="00502144" w:rsidP="00502144">
      <w:pPr>
        <w:ind w:left="567"/>
        <w:rPr>
          <w:lang w:val="en-US"/>
        </w:rPr>
      </w:pPr>
      <w:r w:rsidRPr="00291BF7">
        <w:rPr>
          <w:lang w:val="en-US"/>
        </w:rPr>
        <w:t>For the purposes of section 4.17(11) of the Act, the following condition is prescribed in relation to a development consent for development that involves an excavation that extends below the level of the base of the footings of a building on adjoining land.</w:t>
      </w:r>
    </w:p>
    <w:p w14:paraId="5EFCC527" w14:textId="77777777" w:rsidR="00502144" w:rsidRPr="00291BF7" w:rsidRDefault="00502144" w:rsidP="00502144">
      <w:pPr>
        <w:ind w:left="567" w:hanging="425"/>
        <w:rPr>
          <w:lang w:val="en-US"/>
        </w:rPr>
      </w:pPr>
    </w:p>
    <w:p w14:paraId="22246267" w14:textId="77777777" w:rsidR="00502144" w:rsidRPr="00291BF7" w:rsidRDefault="00502144" w:rsidP="00502144">
      <w:pPr>
        <w:ind w:left="993" w:hanging="425"/>
        <w:rPr>
          <w:b/>
          <w:sz w:val="18"/>
          <w:szCs w:val="18"/>
          <w:lang w:val="en-US"/>
        </w:rPr>
      </w:pPr>
      <w:r w:rsidRPr="00291BF7">
        <w:rPr>
          <w:b/>
          <w:sz w:val="18"/>
          <w:szCs w:val="18"/>
          <w:lang w:val="en-US"/>
        </w:rPr>
        <w:t>Notes:</w:t>
      </w:r>
    </w:p>
    <w:p w14:paraId="68DFDF35" w14:textId="77777777" w:rsidR="00502144" w:rsidRPr="00291BF7" w:rsidRDefault="00502144" w:rsidP="00502144">
      <w:pPr>
        <w:numPr>
          <w:ilvl w:val="0"/>
          <w:numId w:val="28"/>
        </w:numPr>
        <w:ind w:left="851"/>
        <w:contextualSpacing/>
        <w:rPr>
          <w:sz w:val="18"/>
          <w:szCs w:val="18"/>
          <w:lang w:val="en-US"/>
        </w:rPr>
      </w:pPr>
      <w:r w:rsidRPr="00291BF7">
        <w:rPr>
          <w:sz w:val="18"/>
          <w:szCs w:val="18"/>
          <w:lang w:val="en-US"/>
        </w:rPr>
        <w:t>This condition does not apply if the person having the benefit of the development consent owns the adjoining land or the owner of the adjoining land has given consent in writing to that condition not applying.</w:t>
      </w:r>
    </w:p>
    <w:p w14:paraId="6F82F3A1" w14:textId="77777777" w:rsidR="00502144" w:rsidRDefault="00502144" w:rsidP="00502144">
      <w:pPr>
        <w:spacing w:after="40"/>
        <w:ind w:left="567"/>
        <w:rPr>
          <w:rFonts w:cs="Arial"/>
          <w:sz w:val="14"/>
          <w:szCs w:val="14"/>
        </w:rPr>
      </w:pPr>
    </w:p>
    <w:p w14:paraId="0DC95F9A" w14:textId="77777777" w:rsidR="00502144" w:rsidRPr="001D79DE" w:rsidRDefault="00502144" w:rsidP="00502144">
      <w:pPr>
        <w:snapToGrid w:val="0"/>
        <w:ind w:left="567"/>
        <w:rPr>
          <w:szCs w:val="22"/>
        </w:rPr>
      </w:pPr>
      <w:r w:rsidRPr="00344B17">
        <w:rPr>
          <w:rFonts w:cs="Arial"/>
          <w:b/>
          <w:szCs w:val="22"/>
        </w:rPr>
        <w:t>Condition Reason:</w:t>
      </w:r>
      <w:r w:rsidRPr="00C32279">
        <w:rPr>
          <w:lang w:val="en-US"/>
        </w:rPr>
        <w:t xml:space="preserve"> </w:t>
      </w:r>
      <w:r w:rsidRPr="00FC5345">
        <w:rPr>
          <w:lang w:val="en-US"/>
        </w:rPr>
        <w:t xml:space="preserve">To protect and support the adjoining premises from possible damage </w:t>
      </w:r>
      <w:r w:rsidRPr="001D79DE">
        <w:rPr>
          <w:szCs w:val="22"/>
          <w:lang w:val="en-US"/>
        </w:rPr>
        <w:t>from the excavation.</w:t>
      </w:r>
    </w:p>
    <w:p w14:paraId="01655105" w14:textId="77777777" w:rsidR="00502144" w:rsidRDefault="00502144" w:rsidP="00502144">
      <w:pPr>
        <w:rPr>
          <w:lang w:val="en-US"/>
        </w:rPr>
      </w:pPr>
    </w:p>
    <w:p w14:paraId="26E1D787" w14:textId="77777777" w:rsidR="00502144" w:rsidRPr="00D42110" w:rsidRDefault="00502144" w:rsidP="00502144">
      <w:pPr>
        <w:pStyle w:val="ConditionHeading2"/>
      </w:pPr>
      <w:r w:rsidRPr="00EB0579">
        <w:t>Compliance</w:t>
      </w:r>
      <w:r w:rsidRPr="00D42110">
        <w:t xml:space="preserve"> with Construction Traffic Management Plan</w:t>
      </w:r>
    </w:p>
    <w:p w14:paraId="41161E0D" w14:textId="77777777" w:rsidR="00502144" w:rsidRPr="00D42110" w:rsidRDefault="00502144" w:rsidP="00502144">
      <w:pPr>
        <w:rPr>
          <w:rFonts w:cs="Arial"/>
          <w:szCs w:val="18"/>
        </w:rPr>
      </w:pPr>
    </w:p>
    <w:p w14:paraId="088BAD0F" w14:textId="77777777" w:rsidR="00502144" w:rsidRPr="00D42110" w:rsidRDefault="00502144" w:rsidP="00502144">
      <w:pPr>
        <w:ind w:left="567"/>
        <w:rPr>
          <w:rFonts w:cs="Arial"/>
          <w:szCs w:val="18"/>
          <w:lang w:val="en-US"/>
        </w:rPr>
      </w:pPr>
      <w:r w:rsidRPr="00D42110">
        <w:rPr>
          <w:rFonts w:cs="Arial"/>
          <w:szCs w:val="18"/>
          <w:lang w:val="en-US"/>
        </w:rPr>
        <w:t xml:space="preserve">While site work is being carried out, all development activities and traffic movements must be carried out in accordance with the approved Construction Traffic Management Plan (CTMP). All controls in the CTMP must be </w:t>
      </w:r>
      <w:proofErr w:type="gramStart"/>
      <w:r w:rsidRPr="00D42110">
        <w:rPr>
          <w:rFonts w:cs="Arial"/>
          <w:szCs w:val="18"/>
          <w:lang w:val="en-US"/>
        </w:rPr>
        <w:t>maintained at all times</w:t>
      </w:r>
      <w:proofErr w:type="gramEnd"/>
      <w:r w:rsidRPr="00D42110">
        <w:rPr>
          <w:rFonts w:cs="Arial"/>
          <w:szCs w:val="18"/>
          <w:lang w:val="en-US"/>
        </w:rPr>
        <w:t xml:space="preserve">. A copy of the CTMP must be </w:t>
      </w:r>
      <w:proofErr w:type="gramStart"/>
      <w:r w:rsidRPr="00D42110">
        <w:rPr>
          <w:rFonts w:cs="Arial"/>
          <w:szCs w:val="18"/>
          <w:lang w:val="en-US"/>
        </w:rPr>
        <w:t>kept on-site at all times</w:t>
      </w:r>
      <w:proofErr w:type="gramEnd"/>
      <w:r w:rsidRPr="00D42110">
        <w:rPr>
          <w:rFonts w:cs="Arial"/>
          <w:szCs w:val="18"/>
          <w:lang w:val="en-US"/>
        </w:rPr>
        <w:t xml:space="preserve"> and made available to the Principal Certifier on request.</w:t>
      </w:r>
    </w:p>
    <w:p w14:paraId="717AC973" w14:textId="77777777" w:rsidR="00502144" w:rsidRPr="00D42110" w:rsidRDefault="00502144" w:rsidP="00502144">
      <w:pPr>
        <w:ind w:left="567"/>
        <w:rPr>
          <w:rFonts w:cs="Arial"/>
          <w:b/>
          <w:szCs w:val="18"/>
          <w:lang w:val="en-US"/>
        </w:rPr>
      </w:pPr>
    </w:p>
    <w:p w14:paraId="0E8F390A" w14:textId="77777777" w:rsidR="00502144" w:rsidRPr="00365EBA" w:rsidRDefault="00502144" w:rsidP="00502144">
      <w:pPr>
        <w:ind w:left="567"/>
        <w:rPr>
          <w:rFonts w:cs="Arial"/>
          <w:b/>
          <w:szCs w:val="22"/>
          <w:lang w:val="en-US"/>
        </w:rPr>
      </w:pPr>
      <w:r w:rsidRPr="00365EBA">
        <w:rPr>
          <w:rFonts w:cs="Arial"/>
          <w:b/>
          <w:szCs w:val="22"/>
          <w:lang w:val="en-US"/>
        </w:rPr>
        <w:t>Notes:</w:t>
      </w:r>
    </w:p>
    <w:p w14:paraId="278BFCA4" w14:textId="77777777" w:rsidR="00502144" w:rsidRPr="00D42110" w:rsidRDefault="00502144" w:rsidP="00502144">
      <w:pPr>
        <w:pStyle w:val="ListParagraph"/>
        <w:numPr>
          <w:ilvl w:val="0"/>
          <w:numId w:val="175"/>
        </w:numPr>
        <w:ind w:right="0"/>
        <w:contextualSpacing w:val="0"/>
        <w:rPr>
          <w:rFonts w:cs="Arial"/>
          <w:szCs w:val="18"/>
        </w:rPr>
      </w:pPr>
      <w:r w:rsidRPr="00D42110">
        <w:rPr>
          <w:rFonts w:cs="Arial"/>
          <w:szCs w:val="18"/>
        </w:rPr>
        <w:t>Irrespective of the provisions of the Construction Traffic Management Plan the provisions of traffic and parking legislation prevails.</w:t>
      </w:r>
    </w:p>
    <w:p w14:paraId="4067E869" w14:textId="77777777" w:rsidR="00502144" w:rsidRPr="00D42110" w:rsidRDefault="00502144" w:rsidP="00502144">
      <w:pPr>
        <w:ind w:left="567"/>
        <w:rPr>
          <w:rFonts w:cs="Arial"/>
          <w:szCs w:val="18"/>
        </w:rPr>
      </w:pPr>
    </w:p>
    <w:p w14:paraId="6D4BCCE6" w14:textId="77777777" w:rsidR="00502144" w:rsidRPr="00D42110" w:rsidRDefault="00502144" w:rsidP="00502144">
      <w:pPr>
        <w:spacing w:after="40"/>
        <w:ind w:left="567"/>
        <w:rPr>
          <w:rFonts w:cs="Arial"/>
          <w:szCs w:val="18"/>
          <w:lang w:val="en-US"/>
        </w:rPr>
      </w:pPr>
      <w:r w:rsidRPr="00D42110">
        <w:rPr>
          <w:rFonts w:cs="Arial"/>
          <w:b/>
        </w:rPr>
        <w:t>Condition Reason:</w:t>
      </w:r>
      <w:r w:rsidRPr="00D42110">
        <w:rPr>
          <w:rFonts w:cs="Arial"/>
        </w:rPr>
        <w:t xml:space="preserve"> </w:t>
      </w:r>
      <w:r w:rsidRPr="00D42110">
        <w:rPr>
          <w:rFonts w:cs="Arial"/>
          <w:szCs w:val="18"/>
          <w:lang w:val="en-US"/>
        </w:rPr>
        <w:t>To ensure compliance with the Construction Traffic Management Plan.</w:t>
      </w:r>
    </w:p>
    <w:p w14:paraId="10007BB5" w14:textId="77777777" w:rsidR="00502144" w:rsidRDefault="00502144" w:rsidP="00502144">
      <w:pPr>
        <w:rPr>
          <w:lang w:val="en-US"/>
        </w:rPr>
      </w:pPr>
    </w:p>
    <w:p w14:paraId="7D9694CF" w14:textId="77777777" w:rsidR="00502144" w:rsidRDefault="00502144" w:rsidP="00502144">
      <w:pPr>
        <w:pStyle w:val="ConditionHeading2"/>
      </w:pPr>
      <w:r w:rsidRPr="008C1E53">
        <w:t>Tree Preservation</w:t>
      </w:r>
    </w:p>
    <w:p w14:paraId="14D7C309" w14:textId="77777777" w:rsidR="00502144" w:rsidRDefault="00502144" w:rsidP="00502144">
      <w:pPr>
        <w:rPr>
          <w:rFonts w:cs="Arial"/>
          <w:b/>
          <w:szCs w:val="22"/>
        </w:rPr>
      </w:pPr>
    </w:p>
    <w:p w14:paraId="3461F13C" w14:textId="77777777" w:rsidR="00502144" w:rsidRPr="00F731A3" w:rsidRDefault="00502144" w:rsidP="00502144">
      <w:pPr>
        <w:ind w:left="567"/>
      </w:pPr>
      <w:r w:rsidRPr="00F731A3">
        <w:t xml:space="preserve">While site work is being carried out, all persons must comply with Chapter E.3 – </w:t>
      </w:r>
      <w:r w:rsidRPr="00997691">
        <w:rPr>
          <w:i/>
        </w:rPr>
        <w:t>Tree Management</w:t>
      </w:r>
      <w:r w:rsidRPr="00F731A3">
        <w:t xml:space="preserve"> of Council’s Development Control Plan (DCP) 2015, other than </w:t>
      </w:r>
      <w:proofErr w:type="gramStart"/>
      <w:r w:rsidRPr="00F731A3">
        <w:t>where</w:t>
      </w:r>
      <w:proofErr w:type="gramEnd"/>
      <w:r w:rsidRPr="00F731A3">
        <w:t xml:space="preserve"> varied by this consent. The DCP applies to any tree with a height greater than 5 metres or a diameter spread of branches greater than 3 metres. </w:t>
      </w:r>
    </w:p>
    <w:p w14:paraId="2C7050C8" w14:textId="77777777" w:rsidR="00502144" w:rsidRPr="00F731A3" w:rsidRDefault="00502144" w:rsidP="00502144">
      <w:pPr>
        <w:ind w:left="1134" w:hanging="567"/>
      </w:pPr>
    </w:p>
    <w:p w14:paraId="6BD7D528" w14:textId="77777777" w:rsidR="00502144" w:rsidRPr="00F731A3" w:rsidRDefault="00502144" w:rsidP="00502144">
      <w:pPr>
        <w:ind w:left="1134" w:hanging="567"/>
      </w:pPr>
      <w:r w:rsidRPr="00F731A3">
        <w:t>General Protection Requirements</w:t>
      </w:r>
      <w:r>
        <w:t>:</w:t>
      </w:r>
    </w:p>
    <w:p w14:paraId="52194AD4" w14:textId="77777777" w:rsidR="00502144" w:rsidRPr="00997691" w:rsidRDefault="00502144" w:rsidP="00502144">
      <w:pPr>
        <w:pStyle w:val="ListParagraph"/>
        <w:numPr>
          <w:ilvl w:val="0"/>
          <w:numId w:val="155"/>
        </w:numPr>
        <w:ind w:left="1134" w:right="0" w:hanging="567"/>
        <w:rPr>
          <w:lang w:val="en-US"/>
        </w:rPr>
      </w:pPr>
      <w:r w:rsidRPr="008C1E53">
        <w:rPr>
          <w:lang w:val="en-US"/>
        </w:rPr>
        <w:t>The tree protection measures must be maintained during all development work unless otherwise specified within these conditions of consent.</w:t>
      </w:r>
    </w:p>
    <w:p w14:paraId="2F58850D" w14:textId="77777777" w:rsidR="00502144" w:rsidRPr="00997691" w:rsidRDefault="00502144" w:rsidP="00502144">
      <w:pPr>
        <w:pStyle w:val="ListParagraph"/>
        <w:numPr>
          <w:ilvl w:val="0"/>
          <w:numId w:val="155"/>
        </w:numPr>
        <w:ind w:left="1134" w:right="0" w:hanging="567"/>
        <w:rPr>
          <w:lang w:val="en-US"/>
        </w:rPr>
      </w:pPr>
      <w:r w:rsidRPr="008C1E53">
        <w:rPr>
          <w:lang w:val="en-US"/>
        </w:rPr>
        <w:lastRenderedPageBreak/>
        <w:t xml:space="preserve">Excavation must cease where tree roots with a diameter exceeding 50mm are exposed. The principal contractor must procure an inspection of the exposed tree roots by an arborist with a minimum AQF Level 5 qualification. Excavation must only </w:t>
      </w:r>
      <w:proofErr w:type="gramStart"/>
      <w:r w:rsidRPr="008C1E53">
        <w:rPr>
          <w:lang w:val="en-US"/>
        </w:rPr>
        <w:t>recommence</w:t>
      </w:r>
      <w:proofErr w:type="gramEnd"/>
      <w:r w:rsidRPr="008C1E53">
        <w:rPr>
          <w:lang w:val="en-US"/>
        </w:rPr>
        <w:t xml:space="preserve"> </w:t>
      </w:r>
      <w:proofErr w:type="gramStart"/>
      <w:r w:rsidRPr="008C1E53">
        <w:rPr>
          <w:lang w:val="en-US"/>
        </w:rPr>
        <w:t>with</w:t>
      </w:r>
      <w:proofErr w:type="gramEnd"/>
      <w:r w:rsidRPr="008C1E53">
        <w:rPr>
          <w:lang w:val="en-US"/>
        </w:rPr>
        <w:t xml:space="preserve"> the implementation of the recommendations of the arborist.</w:t>
      </w:r>
    </w:p>
    <w:p w14:paraId="71F51BFC" w14:textId="77777777" w:rsidR="00502144" w:rsidRPr="008C1E53" w:rsidRDefault="00502144" w:rsidP="00502144">
      <w:pPr>
        <w:pStyle w:val="ListParagraph"/>
        <w:numPr>
          <w:ilvl w:val="0"/>
          <w:numId w:val="155"/>
        </w:numPr>
        <w:ind w:left="1134" w:right="0" w:hanging="567"/>
        <w:rPr>
          <w:lang w:val="en-US"/>
        </w:rPr>
      </w:pPr>
      <w:r w:rsidRPr="008C1E53">
        <w:rPr>
          <w:lang w:val="en-US"/>
        </w:rPr>
        <w:t>Where there is damage to any part of a tree the principal contractor must procure an inspection of the tree by a qualified arborist immediately. The principal contractor must immediately implement treatment as directed by the arborist. The arborist is to supply a detailed report to the appointed certifier.</w:t>
      </w:r>
    </w:p>
    <w:p w14:paraId="633F91B3" w14:textId="77777777" w:rsidR="00502144" w:rsidRPr="00F731A3" w:rsidRDefault="00502144" w:rsidP="00502144">
      <w:pPr>
        <w:ind w:left="1134" w:hanging="567"/>
      </w:pPr>
    </w:p>
    <w:p w14:paraId="18C5634F" w14:textId="77777777" w:rsidR="00502144" w:rsidRDefault="00502144" w:rsidP="00502144">
      <w:pPr>
        <w:ind w:left="567"/>
      </w:pPr>
      <w:r w:rsidRPr="00F731A3">
        <w:t xml:space="preserve">Trees must be pruned in accordance with Australian Standard AS 4373 “Pruning of Amenity Trees” and </w:t>
      </w:r>
      <w:proofErr w:type="spellStart"/>
      <w:r w:rsidRPr="00F731A3">
        <w:t>WorkCover</w:t>
      </w:r>
      <w:proofErr w:type="spellEnd"/>
      <w:r w:rsidRPr="00F731A3">
        <w:t xml:space="preserve"> NSW Code of Practice Amenity Tree Industry.</w:t>
      </w:r>
    </w:p>
    <w:p w14:paraId="677F9B06" w14:textId="77777777" w:rsidR="00502144" w:rsidRDefault="00502144" w:rsidP="00502144">
      <w:pPr>
        <w:ind w:left="1134" w:hanging="567"/>
      </w:pPr>
    </w:p>
    <w:p w14:paraId="256B2067" w14:textId="77777777" w:rsidR="00502144" w:rsidRDefault="00502144" w:rsidP="00502144">
      <w:pPr>
        <w:spacing w:after="40"/>
        <w:ind w:left="1134" w:hanging="567"/>
      </w:pPr>
      <w:r w:rsidRPr="00344B17">
        <w:rPr>
          <w:rFonts w:cs="Arial"/>
          <w:b/>
          <w:szCs w:val="22"/>
        </w:rPr>
        <w:t>Condition Reason:</w:t>
      </w:r>
      <w:r>
        <w:rPr>
          <w:rFonts w:cs="Arial"/>
          <w:szCs w:val="22"/>
        </w:rPr>
        <w:t xml:space="preserve"> </w:t>
      </w:r>
      <w:r w:rsidRPr="00F731A3">
        <w:t>To protect trees during the carrying out of sitework.</w:t>
      </w:r>
    </w:p>
    <w:p w14:paraId="19C6E67D" w14:textId="77777777" w:rsidR="00502144" w:rsidRDefault="00502144" w:rsidP="00502144">
      <w:pPr>
        <w:spacing w:after="40"/>
        <w:ind w:left="1134" w:hanging="567"/>
      </w:pPr>
      <w:r w:rsidRPr="00F467A1">
        <w:rPr>
          <w:sz w:val="16"/>
          <w:szCs w:val="16"/>
        </w:rPr>
        <w:t xml:space="preserve">Standard Condition </w:t>
      </w:r>
      <w:r>
        <w:rPr>
          <w:sz w:val="16"/>
          <w:szCs w:val="16"/>
        </w:rPr>
        <w:t>F</w:t>
      </w:r>
      <w:r w:rsidRPr="00F467A1">
        <w:rPr>
          <w:sz w:val="16"/>
          <w:szCs w:val="16"/>
        </w:rPr>
        <w:t>.</w:t>
      </w:r>
      <w:r>
        <w:rPr>
          <w:sz w:val="16"/>
          <w:szCs w:val="16"/>
        </w:rPr>
        <w:t>8</w:t>
      </w:r>
    </w:p>
    <w:p w14:paraId="7E84FF6E" w14:textId="77777777" w:rsidR="00502144" w:rsidRDefault="00502144" w:rsidP="00502144"/>
    <w:p w14:paraId="4F481DBD" w14:textId="77777777" w:rsidR="00502144" w:rsidRDefault="00502144" w:rsidP="00502144">
      <w:pPr>
        <w:pStyle w:val="ConditionHeading2"/>
      </w:pPr>
      <w:r w:rsidRPr="0001254E">
        <w:t>Arborists Documentation and Compliance Checklist</w:t>
      </w:r>
    </w:p>
    <w:p w14:paraId="1CA9C264" w14:textId="77777777" w:rsidR="00502144" w:rsidRDefault="00502144" w:rsidP="00502144">
      <w:pPr>
        <w:rPr>
          <w:rFonts w:cs="Arial"/>
          <w:b/>
          <w:szCs w:val="22"/>
        </w:rPr>
      </w:pPr>
    </w:p>
    <w:p w14:paraId="37932AEE" w14:textId="77777777" w:rsidR="00502144" w:rsidRPr="00B95853" w:rsidRDefault="00502144" w:rsidP="00502144">
      <w:pPr>
        <w:ind w:left="567"/>
        <w:rPr>
          <w:lang w:val="en-US"/>
        </w:rPr>
      </w:pPr>
      <w:r w:rsidRPr="00B95853">
        <w:rPr>
          <w:lang w:val="en-US"/>
        </w:rPr>
        <w:t>While site work is being carried out, the project arborist must provide written certification that all tree protection measures and construction techniques relevant to this consent have been implemented. Documentation for each site visit must include:</w:t>
      </w:r>
    </w:p>
    <w:p w14:paraId="23E2B392" w14:textId="77777777" w:rsidR="00502144" w:rsidRPr="00B95853" w:rsidRDefault="00502144" w:rsidP="00502144">
      <w:pPr>
        <w:pStyle w:val="ListParagraph"/>
        <w:numPr>
          <w:ilvl w:val="0"/>
          <w:numId w:val="157"/>
        </w:numPr>
        <w:ind w:left="1134" w:right="0" w:hanging="567"/>
        <w:rPr>
          <w:lang w:val="en-US"/>
        </w:rPr>
      </w:pPr>
      <w:r>
        <w:rPr>
          <w:lang w:val="en-US"/>
        </w:rPr>
        <w:t>a</w:t>
      </w:r>
      <w:r w:rsidRPr="00B95853">
        <w:rPr>
          <w:lang w:val="en-US"/>
        </w:rPr>
        <w:t xml:space="preserve"> record of the condition of trees to be retained prior to and throughout development</w:t>
      </w:r>
      <w:r>
        <w:rPr>
          <w:lang w:val="en-US"/>
        </w:rPr>
        <w:t>,</w:t>
      </w:r>
    </w:p>
    <w:p w14:paraId="4B0FA9FA" w14:textId="77777777" w:rsidR="00502144" w:rsidRPr="00B95853" w:rsidRDefault="00502144" w:rsidP="00502144">
      <w:pPr>
        <w:pStyle w:val="ListParagraph"/>
        <w:numPr>
          <w:ilvl w:val="0"/>
          <w:numId w:val="157"/>
        </w:numPr>
        <w:ind w:left="1134" w:right="0" w:hanging="567"/>
        <w:rPr>
          <w:lang w:val="en-US"/>
        </w:rPr>
      </w:pPr>
      <w:r>
        <w:rPr>
          <w:lang w:val="en-US"/>
        </w:rPr>
        <w:t>r</w:t>
      </w:r>
      <w:r w:rsidRPr="00B95853">
        <w:rPr>
          <w:lang w:val="en-US"/>
        </w:rPr>
        <w:t>ecommended actions to improve site conditions and rectification of non-compliance</w:t>
      </w:r>
      <w:r>
        <w:rPr>
          <w:lang w:val="en-US"/>
        </w:rPr>
        <w:t>, and</w:t>
      </w:r>
    </w:p>
    <w:p w14:paraId="32F8AFAB" w14:textId="77777777" w:rsidR="00502144" w:rsidRPr="00B95853" w:rsidRDefault="00502144" w:rsidP="00502144">
      <w:pPr>
        <w:pStyle w:val="ListParagraph"/>
        <w:numPr>
          <w:ilvl w:val="0"/>
          <w:numId w:val="157"/>
        </w:numPr>
        <w:ind w:left="1134" w:right="0" w:hanging="567"/>
        <w:rPr>
          <w:lang w:val="en-US"/>
        </w:rPr>
      </w:pPr>
      <w:r>
        <w:rPr>
          <w:lang w:val="en-US"/>
        </w:rPr>
        <w:t>r</w:t>
      </w:r>
      <w:r w:rsidRPr="00B95853">
        <w:rPr>
          <w:lang w:val="en-US"/>
        </w:rPr>
        <w:t>ecommendations for future works which may impact the trees</w:t>
      </w:r>
      <w:r>
        <w:rPr>
          <w:lang w:val="en-US"/>
        </w:rPr>
        <w:t>.</w:t>
      </w:r>
    </w:p>
    <w:p w14:paraId="0977F06B" w14:textId="77777777" w:rsidR="00502144" w:rsidRPr="00B95853" w:rsidRDefault="00502144" w:rsidP="00502144">
      <w:pPr>
        <w:ind w:left="1134" w:hanging="567"/>
        <w:rPr>
          <w:lang w:val="en-US"/>
        </w:rPr>
      </w:pPr>
    </w:p>
    <w:p w14:paraId="594EDC50" w14:textId="77777777" w:rsidR="00502144" w:rsidRPr="00B95853" w:rsidRDefault="00502144" w:rsidP="00502144">
      <w:pPr>
        <w:ind w:left="1134" w:hanging="567"/>
        <w:rPr>
          <w:lang w:val="en-US"/>
        </w:rPr>
      </w:pPr>
      <w:r w:rsidRPr="00B95853">
        <w:rPr>
          <w:lang w:val="en-US"/>
        </w:rPr>
        <w:t xml:space="preserve">All compliance certification documents must be kept on site by the site Supervisor.  </w:t>
      </w:r>
    </w:p>
    <w:p w14:paraId="4166BFAE" w14:textId="77777777" w:rsidR="00502144" w:rsidRPr="00B95853" w:rsidRDefault="00502144" w:rsidP="00502144">
      <w:pPr>
        <w:ind w:left="1134" w:hanging="567"/>
        <w:rPr>
          <w:lang w:val="en-US"/>
        </w:rPr>
      </w:pPr>
    </w:p>
    <w:p w14:paraId="1DD44F27" w14:textId="77777777" w:rsidR="00502144" w:rsidRDefault="00502144" w:rsidP="00502144">
      <w:pPr>
        <w:ind w:left="1134" w:hanging="567"/>
        <w:rPr>
          <w:lang w:val="en-US"/>
        </w:rPr>
      </w:pPr>
      <w:r w:rsidRPr="00B95853">
        <w:rPr>
          <w:lang w:val="en-US"/>
        </w:rPr>
        <w:t>As a minimum the following intervals of site inspections must be made:</w:t>
      </w:r>
    </w:p>
    <w:p w14:paraId="74ED55F2" w14:textId="77777777" w:rsidR="00502144" w:rsidRDefault="00502144" w:rsidP="00502144">
      <w:pPr>
        <w:rPr>
          <w:lang w:val="en-US"/>
        </w:rPr>
      </w:pPr>
    </w:p>
    <w:tbl>
      <w:tblPr>
        <w:tblStyle w:val="TableGrid"/>
        <w:tblW w:w="9182" w:type="dxa"/>
        <w:tblInd w:w="452" w:type="dxa"/>
        <w:tblLayout w:type="fixed"/>
        <w:tblLook w:val="04A0" w:firstRow="1" w:lastRow="0" w:firstColumn="1" w:lastColumn="0" w:noHBand="0" w:noVBand="1"/>
      </w:tblPr>
      <w:tblGrid>
        <w:gridCol w:w="1811"/>
        <w:gridCol w:w="7371"/>
      </w:tblGrid>
      <w:tr w:rsidR="00502144" w14:paraId="5777ABC1" w14:textId="77777777" w:rsidTr="00E07067">
        <w:trPr>
          <w:trHeight w:val="546"/>
        </w:trPr>
        <w:tc>
          <w:tcPr>
            <w:tcW w:w="1811" w:type="dxa"/>
          </w:tcPr>
          <w:p w14:paraId="50070964" w14:textId="77777777" w:rsidR="00502144" w:rsidRPr="00B95853" w:rsidRDefault="00502144" w:rsidP="00E07067">
            <w:pPr>
              <w:rPr>
                <w:sz w:val="18"/>
                <w:szCs w:val="18"/>
                <w:lang w:val="en-US"/>
              </w:rPr>
            </w:pPr>
            <w:r w:rsidRPr="00B95853">
              <w:rPr>
                <w:rFonts w:cs="Arial"/>
                <w:b/>
                <w:color w:val="000000" w:themeColor="text1"/>
                <w:sz w:val="18"/>
                <w:szCs w:val="18"/>
              </w:rPr>
              <w:t xml:space="preserve">Stage of </w:t>
            </w:r>
            <w:proofErr w:type="spellStart"/>
            <w:r w:rsidRPr="00B95853">
              <w:rPr>
                <w:rFonts w:cs="Arial"/>
                <w:b/>
                <w:color w:val="000000" w:themeColor="text1"/>
                <w:sz w:val="18"/>
                <w:szCs w:val="18"/>
              </w:rPr>
              <w:t>arboricultural</w:t>
            </w:r>
            <w:proofErr w:type="spellEnd"/>
            <w:r w:rsidRPr="00B95853">
              <w:rPr>
                <w:rFonts w:cs="Arial"/>
                <w:b/>
                <w:color w:val="000000" w:themeColor="text1"/>
                <w:sz w:val="18"/>
                <w:szCs w:val="18"/>
              </w:rPr>
              <w:t xml:space="preserve"> inspection and supervision</w:t>
            </w:r>
          </w:p>
        </w:tc>
        <w:tc>
          <w:tcPr>
            <w:tcW w:w="7371" w:type="dxa"/>
          </w:tcPr>
          <w:p w14:paraId="3900317F" w14:textId="77777777" w:rsidR="00502144" w:rsidRPr="00B95853" w:rsidRDefault="00502144" w:rsidP="00E07067">
            <w:pPr>
              <w:rPr>
                <w:sz w:val="18"/>
                <w:szCs w:val="18"/>
                <w:lang w:val="en-US"/>
              </w:rPr>
            </w:pPr>
            <w:r w:rsidRPr="00B95853">
              <w:rPr>
                <w:rFonts w:cs="Arial"/>
                <w:b/>
                <w:color w:val="000000" w:themeColor="text1"/>
                <w:sz w:val="18"/>
                <w:szCs w:val="18"/>
              </w:rPr>
              <w:t>Compliance documentation and photos must include</w:t>
            </w:r>
          </w:p>
        </w:tc>
      </w:tr>
      <w:tr w:rsidR="00502144" w14:paraId="3C6AA365" w14:textId="77777777" w:rsidTr="00E07067">
        <w:trPr>
          <w:trHeight w:val="3531"/>
        </w:trPr>
        <w:tc>
          <w:tcPr>
            <w:tcW w:w="1811" w:type="dxa"/>
          </w:tcPr>
          <w:p w14:paraId="2504E40E" w14:textId="77777777" w:rsidR="00502144" w:rsidRPr="00B95853" w:rsidRDefault="00502144" w:rsidP="00E07067">
            <w:pPr>
              <w:rPr>
                <w:rFonts w:cs="Arial"/>
                <w:color w:val="000000" w:themeColor="text1"/>
                <w:sz w:val="18"/>
                <w:szCs w:val="18"/>
              </w:rPr>
            </w:pPr>
            <w:r w:rsidRPr="00B95853">
              <w:rPr>
                <w:rFonts w:cs="Arial"/>
                <w:color w:val="000000" w:themeColor="text1"/>
                <w:sz w:val="18"/>
                <w:szCs w:val="18"/>
              </w:rPr>
              <w:t>While site work is carried out</w:t>
            </w:r>
          </w:p>
          <w:p w14:paraId="47ADB7DD" w14:textId="77777777" w:rsidR="00502144" w:rsidRPr="00B95853" w:rsidRDefault="00502144" w:rsidP="00E07067">
            <w:pPr>
              <w:rPr>
                <w:sz w:val="18"/>
                <w:szCs w:val="18"/>
                <w:lang w:val="en-US"/>
              </w:rPr>
            </w:pPr>
          </w:p>
        </w:tc>
        <w:tc>
          <w:tcPr>
            <w:tcW w:w="7371" w:type="dxa"/>
          </w:tcPr>
          <w:p w14:paraId="6E737DC3" w14:textId="77777777" w:rsidR="00502144" w:rsidRPr="00B95853" w:rsidRDefault="00502144" w:rsidP="00502144">
            <w:pPr>
              <w:numPr>
                <w:ilvl w:val="0"/>
                <w:numId w:val="18"/>
              </w:numPr>
              <w:ind w:left="229" w:hanging="283"/>
              <w:contextualSpacing/>
              <w:rPr>
                <w:rFonts w:cs="Arial"/>
                <w:color w:val="000000" w:themeColor="text1"/>
                <w:sz w:val="18"/>
                <w:szCs w:val="18"/>
              </w:rPr>
            </w:pPr>
            <w:r w:rsidRPr="00B95853">
              <w:rPr>
                <w:rFonts w:cs="Arial"/>
                <w:color w:val="000000" w:themeColor="text1"/>
                <w:sz w:val="18"/>
                <w:szCs w:val="18"/>
              </w:rPr>
              <w:t xml:space="preserve">The project arborist must supervise all </w:t>
            </w:r>
            <w:proofErr w:type="gramStart"/>
            <w:r w:rsidRPr="00B95853">
              <w:rPr>
                <w:rFonts w:cs="Arial"/>
                <w:color w:val="000000" w:themeColor="text1"/>
                <w:sz w:val="18"/>
                <w:szCs w:val="18"/>
              </w:rPr>
              <w:t>demolition</w:t>
            </w:r>
            <w:proofErr w:type="gramEnd"/>
            <w:r w:rsidRPr="00B95853">
              <w:rPr>
                <w:rFonts w:cs="Arial"/>
                <w:color w:val="000000" w:themeColor="text1"/>
                <w:sz w:val="18"/>
                <w:szCs w:val="18"/>
              </w:rPr>
              <w:t xml:space="preserve"> and excavation works within the Tree Protection Zones of nominated trees listed in this consent.</w:t>
            </w:r>
          </w:p>
          <w:p w14:paraId="5FAC91EE" w14:textId="77777777" w:rsidR="00502144" w:rsidRPr="00B95853" w:rsidRDefault="00502144" w:rsidP="00E07067">
            <w:pPr>
              <w:ind w:left="229" w:hanging="283"/>
              <w:rPr>
                <w:rFonts w:cs="Arial"/>
                <w:color w:val="000000" w:themeColor="text1"/>
                <w:sz w:val="18"/>
                <w:szCs w:val="18"/>
              </w:rPr>
            </w:pPr>
          </w:p>
          <w:p w14:paraId="7A674D78" w14:textId="77777777" w:rsidR="00502144" w:rsidRPr="00B95853" w:rsidRDefault="00502144" w:rsidP="00502144">
            <w:pPr>
              <w:numPr>
                <w:ilvl w:val="0"/>
                <w:numId w:val="18"/>
              </w:numPr>
              <w:ind w:left="229" w:hanging="283"/>
              <w:contextualSpacing/>
              <w:rPr>
                <w:rFonts w:cs="Arial"/>
                <w:color w:val="000000" w:themeColor="text1"/>
                <w:sz w:val="18"/>
                <w:szCs w:val="18"/>
              </w:rPr>
            </w:pPr>
            <w:r w:rsidRPr="00B95853">
              <w:rPr>
                <w:rFonts w:cs="Arial"/>
                <w:color w:val="000000" w:themeColor="text1"/>
                <w:sz w:val="18"/>
                <w:szCs w:val="18"/>
              </w:rPr>
              <w:t>The project arborist must supervise the installation of</w:t>
            </w:r>
            <w:r>
              <w:rPr>
                <w:rFonts w:cs="Arial"/>
                <w:color w:val="000000" w:themeColor="text1"/>
                <w:sz w:val="18"/>
                <w:szCs w:val="18"/>
              </w:rPr>
              <w:t xml:space="preserve"> any proposed hoarding within the Tree Protection Zones of nominated trees listed in this consent ensuring branches are tied back or the hoarding built around branches that do not require pruning for the purpose of clearance for the proposed building.  </w:t>
            </w:r>
          </w:p>
          <w:p w14:paraId="6813F804" w14:textId="77777777" w:rsidR="00502144" w:rsidRPr="00B95853" w:rsidRDefault="00502144" w:rsidP="00E07067">
            <w:pPr>
              <w:ind w:left="229" w:hanging="283"/>
              <w:rPr>
                <w:rFonts w:cs="Arial"/>
                <w:color w:val="000000" w:themeColor="text1"/>
                <w:sz w:val="18"/>
                <w:szCs w:val="18"/>
              </w:rPr>
            </w:pPr>
          </w:p>
          <w:p w14:paraId="611EA25E" w14:textId="77777777" w:rsidR="00502144" w:rsidRDefault="00502144" w:rsidP="00502144">
            <w:pPr>
              <w:numPr>
                <w:ilvl w:val="0"/>
                <w:numId w:val="18"/>
              </w:numPr>
              <w:ind w:left="229" w:hanging="283"/>
              <w:contextualSpacing/>
              <w:rPr>
                <w:rFonts w:cs="Arial"/>
                <w:color w:val="000000" w:themeColor="text1"/>
                <w:sz w:val="18"/>
                <w:szCs w:val="18"/>
              </w:rPr>
            </w:pPr>
            <w:r w:rsidRPr="00B95853">
              <w:rPr>
                <w:rFonts w:cs="Arial"/>
                <w:color w:val="000000" w:themeColor="text1"/>
                <w:sz w:val="18"/>
                <w:szCs w:val="18"/>
              </w:rPr>
              <w:t>The project arborist must ensure pier holes within the Tree Protection Zones or specified distances of nominated trees listed in this consent are positioned to avoid the severance of and damage to roots greater than 50mm diameter</w:t>
            </w:r>
            <w:r>
              <w:rPr>
                <w:rFonts w:cs="Arial"/>
                <w:color w:val="000000" w:themeColor="text1"/>
                <w:sz w:val="18"/>
                <w:szCs w:val="18"/>
              </w:rPr>
              <w:t xml:space="preserve"> when constructing boundary fences</w:t>
            </w:r>
            <w:r w:rsidRPr="00B95853">
              <w:rPr>
                <w:rFonts w:cs="Arial"/>
                <w:color w:val="000000" w:themeColor="text1"/>
                <w:sz w:val="18"/>
                <w:szCs w:val="18"/>
              </w:rPr>
              <w:t>.</w:t>
            </w:r>
          </w:p>
          <w:p w14:paraId="6F47E615" w14:textId="77777777" w:rsidR="00502144" w:rsidRDefault="00502144" w:rsidP="00E07067">
            <w:pPr>
              <w:pStyle w:val="ListParagraph"/>
              <w:rPr>
                <w:rFonts w:cs="Arial"/>
                <w:color w:val="000000" w:themeColor="text1"/>
                <w:sz w:val="18"/>
                <w:szCs w:val="18"/>
              </w:rPr>
            </w:pPr>
          </w:p>
          <w:p w14:paraId="3452B016" w14:textId="77777777" w:rsidR="00502144" w:rsidRPr="00BE7764" w:rsidRDefault="00502144" w:rsidP="00502144">
            <w:pPr>
              <w:pStyle w:val="ListParagraph"/>
              <w:numPr>
                <w:ilvl w:val="0"/>
                <w:numId w:val="18"/>
              </w:numPr>
              <w:ind w:left="229" w:right="0" w:hanging="283"/>
              <w:rPr>
                <w:rFonts w:cs="Arial"/>
                <w:color w:val="000000" w:themeColor="text1"/>
                <w:sz w:val="18"/>
                <w:szCs w:val="18"/>
              </w:rPr>
            </w:pPr>
            <w:r w:rsidRPr="00BE7764">
              <w:rPr>
                <w:rFonts w:cs="Arial"/>
                <w:color w:val="000000" w:themeColor="text1"/>
                <w:sz w:val="18"/>
                <w:szCs w:val="18"/>
              </w:rPr>
              <w:t xml:space="preserve">Ensure the proposed awnings are set back a minimum of 1.5 metres from the trunks, 1st and 2nd order branches of Trees 5, 6, 7 and 8. </w:t>
            </w:r>
          </w:p>
          <w:p w14:paraId="633A0A97" w14:textId="77777777" w:rsidR="00502144" w:rsidRPr="00B95853" w:rsidRDefault="00502144" w:rsidP="00E07067">
            <w:pPr>
              <w:ind w:left="229"/>
              <w:contextualSpacing/>
              <w:rPr>
                <w:rFonts w:cs="Arial"/>
                <w:color w:val="000000" w:themeColor="text1"/>
                <w:sz w:val="18"/>
                <w:szCs w:val="18"/>
              </w:rPr>
            </w:pPr>
          </w:p>
          <w:p w14:paraId="44B53173" w14:textId="77777777" w:rsidR="00502144" w:rsidRPr="00B95853" w:rsidRDefault="00502144" w:rsidP="00502144">
            <w:pPr>
              <w:numPr>
                <w:ilvl w:val="0"/>
                <w:numId w:val="18"/>
              </w:numPr>
              <w:ind w:left="224" w:hanging="283"/>
              <w:contextualSpacing/>
              <w:rPr>
                <w:rFonts w:cs="Arial"/>
                <w:color w:val="000000" w:themeColor="text1"/>
                <w:sz w:val="18"/>
                <w:szCs w:val="18"/>
              </w:rPr>
            </w:pPr>
            <w:r w:rsidRPr="00B95853">
              <w:rPr>
                <w:rFonts w:cs="Arial"/>
                <w:color w:val="000000" w:themeColor="text1"/>
                <w:sz w:val="18"/>
                <w:szCs w:val="18"/>
              </w:rPr>
              <w:t xml:space="preserve">Project Arborist to approve relocation of tree protection for landscaping. All landscaping works within the TPZ of trees to be retained are to be undertaken in consultation with the project Arborist to minimise the impact to trees. </w:t>
            </w:r>
          </w:p>
          <w:p w14:paraId="7636E682" w14:textId="77777777" w:rsidR="00502144" w:rsidRPr="00B95853" w:rsidRDefault="00502144" w:rsidP="00E07067">
            <w:pPr>
              <w:pStyle w:val="ListParagraph"/>
              <w:rPr>
                <w:rFonts w:cs="Arial"/>
                <w:color w:val="000000" w:themeColor="text1"/>
                <w:sz w:val="18"/>
                <w:szCs w:val="18"/>
              </w:rPr>
            </w:pPr>
          </w:p>
          <w:p w14:paraId="33361259" w14:textId="77777777" w:rsidR="00502144" w:rsidRPr="00B95853" w:rsidRDefault="00502144" w:rsidP="00502144">
            <w:pPr>
              <w:numPr>
                <w:ilvl w:val="0"/>
                <w:numId w:val="18"/>
              </w:numPr>
              <w:ind w:left="224" w:hanging="283"/>
              <w:contextualSpacing/>
              <w:rPr>
                <w:rFonts w:cs="Arial"/>
                <w:color w:val="000000" w:themeColor="text1"/>
                <w:sz w:val="18"/>
                <w:szCs w:val="18"/>
              </w:rPr>
            </w:pPr>
            <w:r w:rsidRPr="00B95853">
              <w:rPr>
                <w:rFonts w:cs="Arial"/>
                <w:color w:val="000000" w:themeColor="text1"/>
                <w:sz w:val="18"/>
                <w:szCs w:val="18"/>
              </w:rPr>
              <w:t>Regular inspections as indicated in the Tree Management Plan.</w:t>
            </w:r>
          </w:p>
        </w:tc>
      </w:tr>
    </w:tbl>
    <w:p w14:paraId="620B22F8" w14:textId="77777777" w:rsidR="00502144" w:rsidRDefault="00502144" w:rsidP="00502144">
      <w:pPr>
        <w:ind w:left="567"/>
        <w:rPr>
          <w:lang w:val="en-US"/>
        </w:rPr>
      </w:pPr>
    </w:p>
    <w:p w14:paraId="604976A8" w14:textId="77777777" w:rsidR="00502144" w:rsidRPr="00B95853" w:rsidRDefault="00502144" w:rsidP="00502144">
      <w:pPr>
        <w:ind w:left="567"/>
        <w:rPr>
          <w:lang w:val="en-US"/>
        </w:rPr>
      </w:pPr>
      <w:r w:rsidRPr="00B95853">
        <w:rPr>
          <w:lang w:val="en-US"/>
        </w:rPr>
        <w:t xml:space="preserve">Inspections and compliance documentation must be made by an arborist with AQF Level 5 qualifications. </w:t>
      </w:r>
    </w:p>
    <w:p w14:paraId="7D5A00D1" w14:textId="77777777" w:rsidR="00502144" w:rsidRPr="00B95853" w:rsidRDefault="00502144" w:rsidP="00502144">
      <w:pPr>
        <w:ind w:left="567"/>
        <w:rPr>
          <w:lang w:val="en-US"/>
        </w:rPr>
      </w:pPr>
    </w:p>
    <w:p w14:paraId="00DE4073" w14:textId="77777777" w:rsidR="00502144" w:rsidRDefault="00502144" w:rsidP="00502144">
      <w:pPr>
        <w:ind w:left="567"/>
        <w:rPr>
          <w:lang w:val="en-US"/>
        </w:rPr>
      </w:pPr>
      <w:r w:rsidRPr="00B95853">
        <w:rPr>
          <w:lang w:val="en-US"/>
        </w:rPr>
        <w:t>Additional site visits must be made when required by site arborist and/or site foreman for ongoing monitoring/supervisory work.</w:t>
      </w:r>
    </w:p>
    <w:p w14:paraId="695B2C41" w14:textId="77777777" w:rsidR="00502144" w:rsidRDefault="00502144" w:rsidP="00502144">
      <w:pPr>
        <w:ind w:left="567"/>
        <w:rPr>
          <w:rFonts w:cs="Arial"/>
          <w:b/>
          <w:szCs w:val="22"/>
        </w:rPr>
      </w:pPr>
    </w:p>
    <w:p w14:paraId="69BDA775" w14:textId="77777777" w:rsidR="00502144" w:rsidRDefault="00502144" w:rsidP="00502144">
      <w:pPr>
        <w:spacing w:after="40"/>
        <w:ind w:left="567"/>
        <w:rPr>
          <w:lang w:val="en-US"/>
        </w:rPr>
      </w:pPr>
      <w:r w:rsidRPr="00344B17">
        <w:rPr>
          <w:rFonts w:cs="Arial"/>
          <w:b/>
          <w:szCs w:val="22"/>
        </w:rPr>
        <w:lastRenderedPageBreak/>
        <w:t>Condition Reason:</w:t>
      </w:r>
      <w:r w:rsidRPr="00C32279">
        <w:rPr>
          <w:lang w:val="en-US"/>
        </w:rPr>
        <w:t xml:space="preserve"> </w:t>
      </w:r>
      <w:r w:rsidRPr="00B95853">
        <w:rPr>
          <w:lang w:val="en-US"/>
        </w:rPr>
        <w:t>To ensure that all tree protection measures and construction techniques relevant to this consent have been implemented.</w:t>
      </w:r>
    </w:p>
    <w:p w14:paraId="2BCE23BF" w14:textId="77777777" w:rsidR="00502144" w:rsidRDefault="00502144" w:rsidP="00502144">
      <w:pPr>
        <w:spacing w:after="40"/>
        <w:ind w:left="567"/>
        <w:rPr>
          <w:rFonts w:cs="Arial"/>
          <w:szCs w:val="22"/>
        </w:rPr>
      </w:pPr>
    </w:p>
    <w:p w14:paraId="1E3E33F9" w14:textId="77777777" w:rsidR="00502144" w:rsidRPr="007015EF" w:rsidRDefault="00502144" w:rsidP="00502144">
      <w:pPr>
        <w:ind w:left="567"/>
        <w:rPr>
          <w:sz w:val="20"/>
          <w:szCs w:val="18"/>
        </w:rPr>
      </w:pPr>
      <w:r w:rsidRPr="007015EF">
        <w:rPr>
          <w:sz w:val="20"/>
          <w:szCs w:val="18"/>
        </w:rPr>
        <w:t>Standard Condition F</w:t>
      </w:r>
      <w:r>
        <w:rPr>
          <w:sz w:val="20"/>
          <w:szCs w:val="18"/>
        </w:rPr>
        <w:t>.</w:t>
      </w:r>
      <w:r w:rsidRPr="007015EF">
        <w:rPr>
          <w:sz w:val="20"/>
          <w:szCs w:val="18"/>
        </w:rPr>
        <w:t>45</w:t>
      </w:r>
    </w:p>
    <w:p w14:paraId="535CAC46" w14:textId="77777777" w:rsidR="00502144" w:rsidRDefault="00502144" w:rsidP="00502144"/>
    <w:p w14:paraId="2549EAF3" w14:textId="77777777" w:rsidR="00502144" w:rsidRDefault="00502144" w:rsidP="00502144">
      <w:pPr>
        <w:pStyle w:val="ConditionHeading2"/>
      </w:pPr>
      <w:r w:rsidRPr="002A0A16">
        <w:t>Replacement/Supplementary trees which must be planted</w:t>
      </w:r>
    </w:p>
    <w:p w14:paraId="1FC726E0" w14:textId="77777777" w:rsidR="00502144" w:rsidRDefault="00502144" w:rsidP="00502144"/>
    <w:p w14:paraId="362B1480" w14:textId="77777777" w:rsidR="00502144" w:rsidRDefault="00502144" w:rsidP="00502144">
      <w:pPr>
        <w:ind w:left="567"/>
      </w:pPr>
      <w:r w:rsidRPr="004B7ADE">
        <w:t>While site work is being carried out, any replacement or supplementary tree must be grown in accordance with Tree stock for landscape use (AS 2303). The following replacement tree/s must be planted in deep soil landscaped area &lt;delete this if planted in a planter box on a structure&gt; and maintained in a healthy and vigorous condition. If the replacement tree is found to be faulty, damaged, dying or dead before it attains a size whereby it becomes a prescribed tree in accordance with Chapter E.3 of Council’s Development Control Plan, it must be replaced with another of the same species, which complies with the criteria outlined below.</w:t>
      </w:r>
    </w:p>
    <w:p w14:paraId="2DBE4406" w14:textId="77777777" w:rsidR="00502144" w:rsidRDefault="00502144" w:rsidP="00502144">
      <w:pPr>
        <w:ind w:left="567"/>
      </w:pPr>
    </w:p>
    <w:tbl>
      <w:tblPr>
        <w:tblW w:w="889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8"/>
        <w:gridCol w:w="1985"/>
        <w:gridCol w:w="2126"/>
        <w:gridCol w:w="2410"/>
      </w:tblGrid>
      <w:tr w:rsidR="00502144" w:rsidRPr="003B261D" w14:paraId="68F056DD" w14:textId="77777777" w:rsidTr="00E07067">
        <w:trPr>
          <w:trHeight w:val="416"/>
        </w:trPr>
        <w:tc>
          <w:tcPr>
            <w:tcW w:w="2378" w:type="dxa"/>
            <w:tcBorders>
              <w:top w:val="single" w:sz="4" w:space="0" w:color="auto"/>
              <w:left w:val="single" w:sz="4" w:space="0" w:color="auto"/>
              <w:bottom w:val="single" w:sz="4" w:space="0" w:color="auto"/>
              <w:right w:val="single" w:sz="4" w:space="0" w:color="auto"/>
            </w:tcBorders>
            <w:hideMark/>
          </w:tcPr>
          <w:p w14:paraId="774465A1" w14:textId="77777777" w:rsidR="00502144" w:rsidRPr="003B261D" w:rsidRDefault="00502144" w:rsidP="00E07067">
            <w:pPr>
              <w:rPr>
                <w:b/>
                <w:snapToGrid w:val="0"/>
                <w:sz w:val="18"/>
                <w:szCs w:val="18"/>
              </w:rPr>
            </w:pPr>
            <w:r w:rsidRPr="003B261D">
              <w:rPr>
                <w:b/>
                <w:snapToGrid w:val="0"/>
                <w:sz w:val="18"/>
                <w:szCs w:val="18"/>
              </w:rPr>
              <w:t>Species/Type</w:t>
            </w:r>
          </w:p>
        </w:tc>
        <w:tc>
          <w:tcPr>
            <w:tcW w:w="1985" w:type="dxa"/>
            <w:tcBorders>
              <w:top w:val="single" w:sz="4" w:space="0" w:color="auto"/>
              <w:left w:val="single" w:sz="4" w:space="0" w:color="auto"/>
              <w:bottom w:val="single" w:sz="4" w:space="0" w:color="auto"/>
              <w:right w:val="single" w:sz="4" w:space="0" w:color="auto"/>
            </w:tcBorders>
            <w:hideMark/>
          </w:tcPr>
          <w:p w14:paraId="15FBCE52" w14:textId="77777777" w:rsidR="00502144" w:rsidRPr="003B261D" w:rsidRDefault="00502144" w:rsidP="00E07067">
            <w:pPr>
              <w:rPr>
                <w:b/>
                <w:snapToGrid w:val="0"/>
                <w:sz w:val="18"/>
                <w:szCs w:val="18"/>
              </w:rPr>
            </w:pPr>
            <w:r w:rsidRPr="003B261D">
              <w:rPr>
                <w:b/>
                <w:snapToGrid w:val="0"/>
                <w:sz w:val="18"/>
                <w:szCs w:val="18"/>
              </w:rPr>
              <w:t>Planting Location</w:t>
            </w:r>
          </w:p>
        </w:tc>
        <w:tc>
          <w:tcPr>
            <w:tcW w:w="2126" w:type="dxa"/>
            <w:vAlign w:val="center"/>
            <w:hideMark/>
          </w:tcPr>
          <w:p w14:paraId="7826EAF0" w14:textId="77777777" w:rsidR="00502144" w:rsidRPr="003B261D" w:rsidRDefault="00502144" w:rsidP="00E07067">
            <w:pPr>
              <w:rPr>
                <w:b/>
                <w:snapToGrid w:val="0"/>
                <w:sz w:val="18"/>
                <w:szCs w:val="18"/>
              </w:rPr>
            </w:pPr>
            <w:r w:rsidRPr="003B261D">
              <w:rPr>
                <w:b/>
                <w:snapToGrid w:val="0"/>
                <w:sz w:val="18"/>
                <w:szCs w:val="18"/>
              </w:rPr>
              <w:t>Container Size/Size of Tree (at planting)</w:t>
            </w:r>
          </w:p>
        </w:tc>
        <w:tc>
          <w:tcPr>
            <w:tcW w:w="2410" w:type="dxa"/>
            <w:vAlign w:val="center"/>
            <w:hideMark/>
          </w:tcPr>
          <w:p w14:paraId="08100083" w14:textId="77777777" w:rsidR="00502144" w:rsidRPr="003B261D" w:rsidRDefault="00502144" w:rsidP="00E07067">
            <w:pPr>
              <w:rPr>
                <w:b/>
                <w:snapToGrid w:val="0"/>
                <w:sz w:val="18"/>
                <w:szCs w:val="18"/>
              </w:rPr>
            </w:pPr>
            <w:r w:rsidRPr="003B261D">
              <w:rPr>
                <w:b/>
                <w:snapToGrid w:val="0"/>
                <w:sz w:val="18"/>
                <w:szCs w:val="18"/>
              </w:rPr>
              <w:t>Minimum Dimensions at Maturity (metres)</w:t>
            </w:r>
          </w:p>
        </w:tc>
      </w:tr>
      <w:tr w:rsidR="00502144" w:rsidRPr="003B261D" w14:paraId="26596B39" w14:textId="77777777" w:rsidTr="00E07067">
        <w:trPr>
          <w:trHeight w:val="235"/>
        </w:trPr>
        <w:tc>
          <w:tcPr>
            <w:tcW w:w="2378" w:type="dxa"/>
            <w:tcBorders>
              <w:top w:val="single" w:sz="4" w:space="0" w:color="auto"/>
              <w:left w:val="single" w:sz="4" w:space="0" w:color="auto"/>
              <w:bottom w:val="single" w:sz="4" w:space="0" w:color="auto"/>
              <w:right w:val="single" w:sz="4" w:space="0" w:color="auto"/>
            </w:tcBorders>
          </w:tcPr>
          <w:p w14:paraId="67413BBE" w14:textId="77777777" w:rsidR="00502144" w:rsidRPr="00C35EEF" w:rsidRDefault="00502144" w:rsidP="00E07067">
            <w:pPr>
              <w:rPr>
                <w:snapToGrid w:val="0"/>
                <w:sz w:val="20"/>
              </w:rPr>
            </w:pPr>
            <w:r>
              <w:rPr>
                <w:snapToGrid w:val="0"/>
                <w:sz w:val="20"/>
              </w:rPr>
              <w:t xml:space="preserve">1 x </w:t>
            </w:r>
            <w:r w:rsidRPr="00C35EEF">
              <w:rPr>
                <w:i/>
                <w:snapToGrid w:val="0"/>
                <w:sz w:val="20"/>
              </w:rPr>
              <w:t xml:space="preserve">Melaleuca </w:t>
            </w:r>
            <w:proofErr w:type="spellStart"/>
            <w:r w:rsidRPr="00C35EEF">
              <w:rPr>
                <w:i/>
                <w:snapToGrid w:val="0"/>
                <w:sz w:val="20"/>
              </w:rPr>
              <w:t>quinquenervia</w:t>
            </w:r>
            <w:proofErr w:type="spellEnd"/>
            <w:r w:rsidRPr="00C35EEF">
              <w:rPr>
                <w:i/>
                <w:snapToGrid w:val="0"/>
                <w:sz w:val="20"/>
              </w:rPr>
              <w:t xml:space="preserve"> </w:t>
            </w:r>
            <w:r w:rsidRPr="00C35EEF">
              <w:rPr>
                <w:snapToGrid w:val="0"/>
                <w:sz w:val="20"/>
              </w:rPr>
              <w:t>(Broad-leaved Paperbark)</w:t>
            </w:r>
          </w:p>
          <w:p w14:paraId="4C9DD199" w14:textId="77777777" w:rsidR="00502144" w:rsidRPr="003B261D" w:rsidRDefault="00502144" w:rsidP="00E07067">
            <w:pPr>
              <w:rPr>
                <w:snapToGrid w:val="0"/>
                <w:sz w:val="20"/>
              </w:rPr>
            </w:pPr>
          </w:p>
        </w:tc>
        <w:tc>
          <w:tcPr>
            <w:tcW w:w="1985" w:type="dxa"/>
            <w:vMerge w:val="restart"/>
            <w:tcBorders>
              <w:top w:val="single" w:sz="4" w:space="0" w:color="auto"/>
              <w:left w:val="single" w:sz="4" w:space="0" w:color="auto"/>
              <w:right w:val="single" w:sz="4" w:space="0" w:color="auto"/>
            </w:tcBorders>
          </w:tcPr>
          <w:p w14:paraId="5D7EB1CC" w14:textId="77777777" w:rsidR="00502144" w:rsidRDefault="00502144" w:rsidP="00E07067">
            <w:pPr>
              <w:rPr>
                <w:snapToGrid w:val="0"/>
                <w:sz w:val="20"/>
              </w:rPr>
            </w:pPr>
          </w:p>
          <w:p w14:paraId="6077C96E" w14:textId="77777777" w:rsidR="00502144" w:rsidRDefault="00502144" w:rsidP="00E07067">
            <w:pPr>
              <w:rPr>
                <w:snapToGrid w:val="0"/>
                <w:sz w:val="20"/>
              </w:rPr>
            </w:pPr>
          </w:p>
          <w:p w14:paraId="6E77777F" w14:textId="77777777" w:rsidR="00502144" w:rsidRPr="0035644A" w:rsidRDefault="00502144" w:rsidP="00E07067">
            <w:pPr>
              <w:rPr>
                <w:snapToGrid w:val="0"/>
                <w:sz w:val="20"/>
              </w:rPr>
            </w:pPr>
            <w:r>
              <w:rPr>
                <w:snapToGrid w:val="0"/>
                <w:sz w:val="20"/>
              </w:rPr>
              <w:t xml:space="preserve">In accordance with </w:t>
            </w:r>
            <w:r w:rsidRPr="0035644A">
              <w:rPr>
                <w:snapToGrid w:val="0"/>
                <w:sz w:val="20"/>
              </w:rPr>
              <w:t xml:space="preserve">Landscape Plan </w:t>
            </w:r>
            <w:proofErr w:type="spellStart"/>
            <w:proofErr w:type="gramStart"/>
            <w:r w:rsidRPr="0035644A">
              <w:rPr>
                <w:snapToGrid w:val="0"/>
                <w:sz w:val="20"/>
              </w:rPr>
              <w:t>No.s</w:t>
            </w:r>
            <w:proofErr w:type="spellEnd"/>
            <w:proofErr w:type="gramEnd"/>
            <w:r w:rsidRPr="0035644A">
              <w:rPr>
                <w:snapToGrid w:val="0"/>
                <w:sz w:val="20"/>
              </w:rPr>
              <w:t xml:space="preserve"> 000/E, 100/E, 101/E, 102/G, 103/E, 501/C, 502/B, designed by Site Image Landscape Architects, dated C, E, G – 08/04/2025</w:t>
            </w:r>
          </w:p>
          <w:p w14:paraId="78302A9C" w14:textId="77777777" w:rsidR="00502144" w:rsidRPr="003B261D" w:rsidRDefault="00502144" w:rsidP="00E07067">
            <w:pPr>
              <w:rPr>
                <w:snapToGrid w:val="0"/>
                <w:sz w:val="20"/>
              </w:rPr>
            </w:pPr>
          </w:p>
        </w:tc>
        <w:tc>
          <w:tcPr>
            <w:tcW w:w="2126" w:type="dxa"/>
            <w:tcBorders>
              <w:top w:val="single" w:sz="4" w:space="0" w:color="auto"/>
              <w:left w:val="single" w:sz="4" w:space="0" w:color="auto"/>
              <w:bottom w:val="single" w:sz="4" w:space="0" w:color="auto"/>
              <w:right w:val="single" w:sz="4" w:space="0" w:color="auto"/>
            </w:tcBorders>
          </w:tcPr>
          <w:p w14:paraId="6ADF9D07" w14:textId="77777777" w:rsidR="00502144" w:rsidRPr="003B261D" w:rsidRDefault="00502144" w:rsidP="00E07067">
            <w:pPr>
              <w:rPr>
                <w:snapToGrid w:val="0"/>
                <w:sz w:val="20"/>
              </w:rPr>
            </w:pPr>
            <w:r>
              <w:rPr>
                <w:snapToGrid w:val="0"/>
                <w:sz w:val="20"/>
              </w:rPr>
              <w:t xml:space="preserve">100 </w:t>
            </w:r>
            <w:proofErr w:type="gramStart"/>
            <w:r>
              <w:rPr>
                <w:snapToGrid w:val="0"/>
                <w:sz w:val="20"/>
              </w:rPr>
              <w:t>litre</w:t>
            </w:r>
            <w:proofErr w:type="gramEnd"/>
          </w:p>
        </w:tc>
        <w:tc>
          <w:tcPr>
            <w:tcW w:w="2410" w:type="dxa"/>
            <w:tcBorders>
              <w:top w:val="single" w:sz="4" w:space="0" w:color="auto"/>
              <w:left w:val="single" w:sz="4" w:space="0" w:color="auto"/>
              <w:bottom w:val="single" w:sz="4" w:space="0" w:color="auto"/>
              <w:right w:val="single" w:sz="4" w:space="0" w:color="auto"/>
            </w:tcBorders>
          </w:tcPr>
          <w:p w14:paraId="1F980736" w14:textId="77777777" w:rsidR="00502144" w:rsidRPr="003B261D" w:rsidRDefault="00502144" w:rsidP="00E07067">
            <w:pPr>
              <w:rPr>
                <w:snapToGrid w:val="0"/>
                <w:sz w:val="20"/>
              </w:rPr>
            </w:pPr>
            <w:r>
              <w:rPr>
                <w:snapToGrid w:val="0"/>
                <w:sz w:val="20"/>
              </w:rPr>
              <w:t>10 x 8</w:t>
            </w:r>
          </w:p>
        </w:tc>
      </w:tr>
      <w:tr w:rsidR="00502144" w:rsidRPr="003B261D" w14:paraId="6FD39C25" w14:textId="77777777" w:rsidTr="00E07067">
        <w:trPr>
          <w:trHeight w:val="235"/>
        </w:trPr>
        <w:tc>
          <w:tcPr>
            <w:tcW w:w="2378" w:type="dxa"/>
            <w:tcBorders>
              <w:top w:val="single" w:sz="4" w:space="0" w:color="auto"/>
              <w:left w:val="single" w:sz="4" w:space="0" w:color="auto"/>
              <w:bottom w:val="single" w:sz="4" w:space="0" w:color="auto"/>
              <w:right w:val="single" w:sz="4" w:space="0" w:color="auto"/>
            </w:tcBorders>
          </w:tcPr>
          <w:p w14:paraId="4F7343EC" w14:textId="77777777" w:rsidR="00502144" w:rsidRPr="00CA3D9D" w:rsidRDefault="00502144" w:rsidP="00E07067">
            <w:pPr>
              <w:rPr>
                <w:snapToGrid w:val="0"/>
                <w:sz w:val="20"/>
              </w:rPr>
            </w:pPr>
            <w:r>
              <w:rPr>
                <w:snapToGrid w:val="0"/>
                <w:sz w:val="20"/>
              </w:rPr>
              <w:t xml:space="preserve">2 x </w:t>
            </w:r>
            <w:proofErr w:type="spellStart"/>
            <w:r w:rsidRPr="00CA3D9D">
              <w:rPr>
                <w:i/>
                <w:snapToGrid w:val="0"/>
                <w:sz w:val="20"/>
              </w:rPr>
              <w:t>Glochidion</w:t>
            </w:r>
            <w:proofErr w:type="spellEnd"/>
            <w:r w:rsidRPr="00CA3D9D">
              <w:rPr>
                <w:i/>
                <w:snapToGrid w:val="0"/>
                <w:sz w:val="20"/>
              </w:rPr>
              <w:t xml:space="preserve"> </w:t>
            </w:r>
            <w:proofErr w:type="spellStart"/>
            <w:r w:rsidRPr="00CA3D9D">
              <w:rPr>
                <w:i/>
                <w:snapToGrid w:val="0"/>
                <w:sz w:val="20"/>
              </w:rPr>
              <w:t>ferdinandii</w:t>
            </w:r>
            <w:proofErr w:type="spellEnd"/>
            <w:r w:rsidRPr="00CA3D9D">
              <w:rPr>
                <w:i/>
                <w:snapToGrid w:val="0"/>
                <w:sz w:val="20"/>
              </w:rPr>
              <w:t xml:space="preserve"> </w:t>
            </w:r>
            <w:r w:rsidRPr="00CA3D9D">
              <w:rPr>
                <w:snapToGrid w:val="0"/>
                <w:sz w:val="20"/>
              </w:rPr>
              <w:t>(Cheese tree)</w:t>
            </w:r>
          </w:p>
          <w:p w14:paraId="140182E3" w14:textId="77777777" w:rsidR="00502144" w:rsidRDefault="00502144" w:rsidP="00E07067">
            <w:pPr>
              <w:rPr>
                <w:snapToGrid w:val="0"/>
                <w:sz w:val="20"/>
              </w:rPr>
            </w:pPr>
          </w:p>
        </w:tc>
        <w:tc>
          <w:tcPr>
            <w:tcW w:w="1985" w:type="dxa"/>
            <w:vMerge/>
            <w:tcBorders>
              <w:left w:val="single" w:sz="4" w:space="0" w:color="auto"/>
              <w:right w:val="single" w:sz="4" w:space="0" w:color="auto"/>
            </w:tcBorders>
          </w:tcPr>
          <w:p w14:paraId="19070340" w14:textId="77777777" w:rsidR="00502144" w:rsidRPr="003B261D" w:rsidRDefault="00502144" w:rsidP="00E07067">
            <w:pPr>
              <w:rPr>
                <w:snapToGrid w:val="0"/>
                <w:sz w:val="20"/>
              </w:rPr>
            </w:pPr>
          </w:p>
        </w:tc>
        <w:tc>
          <w:tcPr>
            <w:tcW w:w="2126" w:type="dxa"/>
            <w:tcBorders>
              <w:top w:val="single" w:sz="4" w:space="0" w:color="auto"/>
              <w:left w:val="single" w:sz="4" w:space="0" w:color="auto"/>
              <w:bottom w:val="single" w:sz="4" w:space="0" w:color="auto"/>
              <w:right w:val="single" w:sz="4" w:space="0" w:color="auto"/>
            </w:tcBorders>
          </w:tcPr>
          <w:p w14:paraId="3D147E59" w14:textId="77777777" w:rsidR="00502144" w:rsidRPr="003B261D" w:rsidRDefault="00502144" w:rsidP="00E07067">
            <w:pPr>
              <w:rPr>
                <w:snapToGrid w:val="0"/>
                <w:sz w:val="20"/>
              </w:rPr>
            </w:pPr>
            <w:r w:rsidRPr="005C52F5">
              <w:rPr>
                <w:snapToGrid w:val="0"/>
                <w:sz w:val="20"/>
              </w:rPr>
              <w:t xml:space="preserve">100 </w:t>
            </w:r>
            <w:proofErr w:type="gramStart"/>
            <w:r w:rsidRPr="005C52F5">
              <w:rPr>
                <w:snapToGrid w:val="0"/>
                <w:sz w:val="20"/>
              </w:rPr>
              <w:t>litre</w:t>
            </w:r>
            <w:proofErr w:type="gramEnd"/>
          </w:p>
        </w:tc>
        <w:tc>
          <w:tcPr>
            <w:tcW w:w="2410" w:type="dxa"/>
            <w:tcBorders>
              <w:top w:val="single" w:sz="4" w:space="0" w:color="auto"/>
              <w:left w:val="single" w:sz="4" w:space="0" w:color="auto"/>
              <w:bottom w:val="single" w:sz="4" w:space="0" w:color="auto"/>
              <w:right w:val="single" w:sz="4" w:space="0" w:color="auto"/>
            </w:tcBorders>
          </w:tcPr>
          <w:p w14:paraId="563FFCD7" w14:textId="77777777" w:rsidR="00502144" w:rsidRPr="003B261D" w:rsidRDefault="00502144" w:rsidP="00E07067">
            <w:pPr>
              <w:rPr>
                <w:snapToGrid w:val="0"/>
                <w:sz w:val="20"/>
              </w:rPr>
            </w:pPr>
            <w:r>
              <w:rPr>
                <w:snapToGrid w:val="0"/>
                <w:sz w:val="20"/>
              </w:rPr>
              <w:t>8 x 8</w:t>
            </w:r>
          </w:p>
        </w:tc>
      </w:tr>
      <w:tr w:rsidR="00502144" w:rsidRPr="003B261D" w14:paraId="71DBBFE8" w14:textId="77777777" w:rsidTr="00E07067">
        <w:trPr>
          <w:trHeight w:val="235"/>
        </w:trPr>
        <w:tc>
          <w:tcPr>
            <w:tcW w:w="2378" w:type="dxa"/>
            <w:tcBorders>
              <w:top w:val="single" w:sz="4" w:space="0" w:color="auto"/>
              <w:left w:val="single" w:sz="4" w:space="0" w:color="auto"/>
              <w:bottom w:val="single" w:sz="4" w:space="0" w:color="auto"/>
              <w:right w:val="single" w:sz="4" w:space="0" w:color="auto"/>
            </w:tcBorders>
          </w:tcPr>
          <w:p w14:paraId="241A21B1" w14:textId="77777777" w:rsidR="00502144" w:rsidRPr="00CA3D9D" w:rsidRDefault="00502144" w:rsidP="00E07067">
            <w:pPr>
              <w:rPr>
                <w:snapToGrid w:val="0"/>
                <w:sz w:val="20"/>
              </w:rPr>
            </w:pPr>
            <w:r>
              <w:rPr>
                <w:snapToGrid w:val="0"/>
                <w:sz w:val="20"/>
              </w:rPr>
              <w:t xml:space="preserve">4 x </w:t>
            </w:r>
            <w:proofErr w:type="spellStart"/>
            <w:r w:rsidRPr="00CA3D9D">
              <w:rPr>
                <w:i/>
                <w:snapToGrid w:val="0"/>
                <w:sz w:val="20"/>
              </w:rPr>
              <w:t>Tristaniopsis</w:t>
            </w:r>
            <w:proofErr w:type="spellEnd"/>
            <w:r w:rsidRPr="00CA3D9D">
              <w:rPr>
                <w:i/>
                <w:snapToGrid w:val="0"/>
                <w:sz w:val="20"/>
              </w:rPr>
              <w:t xml:space="preserve"> </w:t>
            </w:r>
            <w:proofErr w:type="spellStart"/>
            <w:r w:rsidRPr="00CA3D9D">
              <w:rPr>
                <w:i/>
                <w:snapToGrid w:val="0"/>
                <w:sz w:val="20"/>
              </w:rPr>
              <w:t>laurina</w:t>
            </w:r>
            <w:proofErr w:type="spellEnd"/>
            <w:r w:rsidRPr="00CA3D9D">
              <w:rPr>
                <w:i/>
                <w:snapToGrid w:val="0"/>
                <w:sz w:val="20"/>
              </w:rPr>
              <w:t xml:space="preserve"> </w:t>
            </w:r>
            <w:r w:rsidRPr="00CA3D9D">
              <w:rPr>
                <w:snapToGrid w:val="0"/>
                <w:sz w:val="20"/>
              </w:rPr>
              <w:t>(Water gum)</w:t>
            </w:r>
          </w:p>
          <w:p w14:paraId="198B4CA9" w14:textId="77777777" w:rsidR="00502144" w:rsidRDefault="00502144" w:rsidP="00E07067">
            <w:pPr>
              <w:rPr>
                <w:snapToGrid w:val="0"/>
                <w:sz w:val="20"/>
              </w:rPr>
            </w:pPr>
          </w:p>
        </w:tc>
        <w:tc>
          <w:tcPr>
            <w:tcW w:w="1985" w:type="dxa"/>
            <w:vMerge/>
            <w:tcBorders>
              <w:left w:val="single" w:sz="4" w:space="0" w:color="auto"/>
              <w:right w:val="single" w:sz="4" w:space="0" w:color="auto"/>
            </w:tcBorders>
          </w:tcPr>
          <w:p w14:paraId="10089C34" w14:textId="77777777" w:rsidR="00502144" w:rsidRPr="003B261D" w:rsidRDefault="00502144" w:rsidP="00E07067">
            <w:pPr>
              <w:rPr>
                <w:snapToGrid w:val="0"/>
                <w:sz w:val="20"/>
              </w:rPr>
            </w:pPr>
          </w:p>
        </w:tc>
        <w:tc>
          <w:tcPr>
            <w:tcW w:w="2126" w:type="dxa"/>
            <w:tcBorders>
              <w:top w:val="single" w:sz="4" w:space="0" w:color="auto"/>
              <w:left w:val="single" w:sz="4" w:space="0" w:color="auto"/>
              <w:bottom w:val="single" w:sz="4" w:space="0" w:color="auto"/>
              <w:right w:val="single" w:sz="4" w:space="0" w:color="auto"/>
            </w:tcBorders>
          </w:tcPr>
          <w:p w14:paraId="355D4232" w14:textId="77777777" w:rsidR="00502144" w:rsidRPr="003B261D" w:rsidRDefault="00502144" w:rsidP="00E07067">
            <w:pPr>
              <w:rPr>
                <w:snapToGrid w:val="0"/>
                <w:sz w:val="20"/>
              </w:rPr>
            </w:pPr>
            <w:r w:rsidRPr="005C52F5">
              <w:rPr>
                <w:snapToGrid w:val="0"/>
                <w:sz w:val="20"/>
              </w:rPr>
              <w:t xml:space="preserve">100 </w:t>
            </w:r>
            <w:proofErr w:type="gramStart"/>
            <w:r w:rsidRPr="005C52F5">
              <w:rPr>
                <w:snapToGrid w:val="0"/>
                <w:sz w:val="20"/>
              </w:rPr>
              <w:t>litre</w:t>
            </w:r>
            <w:proofErr w:type="gramEnd"/>
          </w:p>
        </w:tc>
        <w:tc>
          <w:tcPr>
            <w:tcW w:w="2410" w:type="dxa"/>
            <w:tcBorders>
              <w:top w:val="single" w:sz="4" w:space="0" w:color="auto"/>
              <w:left w:val="single" w:sz="4" w:space="0" w:color="auto"/>
              <w:bottom w:val="single" w:sz="4" w:space="0" w:color="auto"/>
              <w:right w:val="single" w:sz="4" w:space="0" w:color="auto"/>
            </w:tcBorders>
          </w:tcPr>
          <w:p w14:paraId="55C140B2" w14:textId="77777777" w:rsidR="00502144" w:rsidRPr="003B261D" w:rsidRDefault="00502144" w:rsidP="00E07067">
            <w:pPr>
              <w:rPr>
                <w:snapToGrid w:val="0"/>
                <w:sz w:val="20"/>
              </w:rPr>
            </w:pPr>
            <w:r>
              <w:rPr>
                <w:snapToGrid w:val="0"/>
                <w:sz w:val="20"/>
              </w:rPr>
              <w:t>8 x 6</w:t>
            </w:r>
          </w:p>
        </w:tc>
      </w:tr>
      <w:tr w:rsidR="00502144" w:rsidRPr="003B261D" w14:paraId="06B6DBFE" w14:textId="77777777" w:rsidTr="00E07067">
        <w:trPr>
          <w:trHeight w:val="235"/>
        </w:trPr>
        <w:tc>
          <w:tcPr>
            <w:tcW w:w="2378" w:type="dxa"/>
            <w:tcBorders>
              <w:top w:val="single" w:sz="4" w:space="0" w:color="auto"/>
              <w:left w:val="single" w:sz="4" w:space="0" w:color="auto"/>
              <w:bottom w:val="single" w:sz="4" w:space="0" w:color="auto"/>
              <w:right w:val="single" w:sz="4" w:space="0" w:color="auto"/>
            </w:tcBorders>
          </w:tcPr>
          <w:p w14:paraId="165E1FEB" w14:textId="77777777" w:rsidR="00502144" w:rsidRPr="00CA3D9D" w:rsidRDefault="00502144" w:rsidP="00E07067">
            <w:pPr>
              <w:rPr>
                <w:snapToGrid w:val="0"/>
                <w:sz w:val="20"/>
                <w:lang w:val="it-IT"/>
              </w:rPr>
            </w:pPr>
            <w:r>
              <w:rPr>
                <w:snapToGrid w:val="0"/>
                <w:sz w:val="20"/>
              </w:rPr>
              <w:t xml:space="preserve">3 x </w:t>
            </w:r>
            <w:r w:rsidRPr="00CA3D9D">
              <w:rPr>
                <w:i/>
                <w:snapToGrid w:val="0"/>
                <w:sz w:val="20"/>
                <w:lang w:val="it-IT"/>
              </w:rPr>
              <w:t xml:space="preserve">Magnolia grandiflora </w:t>
            </w:r>
            <w:r w:rsidRPr="00CA3D9D">
              <w:rPr>
                <w:snapToGrid w:val="0"/>
                <w:sz w:val="20"/>
                <w:lang w:val="it-IT"/>
              </w:rPr>
              <w:t>‘Little gem’</w:t>
            </w:r>
            <w:r w:rsidRPr="00CA3D9D">
              <w:rPr>
                <w:i/>
                <w:snapToGrid w:val="0"/>
                <w:sz w:val="20"/>
                <w:lang w:val="it-IT"/>
              </w:rPr>
              <w:t xml:space="preserve"> </w:t>
            </w:r>
            <w:r w:rsidRPr="00CA3D9D">
              <w:rPr>
                <w:snapToGrid w:val="0"/>
                <w:sz w:val="20"/>
                <w:lang w:val="it-IT"/>
              </w:rPr>
              <w:t>(Magnolia variety)</w:t>
            </w:r>
          </w:p>
          <w:p w14:paraId="33FB3EEE" w14:textId="77777777" w:rsidR="00502144" w:rsidRDefault="00502144" w:rsidP="00E07067">
            <w:pPr>
              <w:rPr>
                <w:snapToGrid w:val="0"/>
                <w:sz w:val="20"/>
              </w:rPr>
            </w:pPr>
          </w:p>
        </w:tc>
        <w:tc>
          <w:tcPr>
            <w:tcW w:w="1985" w:type="dxa"/>
            <w:vMerge/>
            <w:tcBorders>
              <w:left w:val="single" w:sz="4" w:space="0" w:color="auto"/>
              <w:bottom w:val="single" w:sz="4" w:space="0" w:color="auto"/>
              <w:right w:val="single" w:sz="4" w:space="0" w:color="auto"/>
            </w:tcBorders>
          </w:tcPr>
          <w:p w14:paraId="48AA1204" w14:textId="77777777" w:rsidR="00502144" w:rsidRPr="003B261D" w:rsidRDefault="00502144" w:rsidP="00E07067">
            <w:pPr>
              <w:rPr>
                <w:snapToGrid w:val="0"/>
                <w:sz w:val="20"/>
              </w:rPr>
            </w:pPr>
          </w:p>
        </w:tc>
        <w:tc>
          <w:tcPr>
            <w:tcW w:w="2126" w:type="dxa"/>
            <w:tcBorders>
              <w:top w:val="single" w:sz="4" w:space="0" w:color="auto"/>
              <w:left w:val="single" w:sz="4" w:space="0" w:color="auto"/>
              <w:bottom w:val="single" w:sz="4" w:space="0" w:color="auto"/>
              <w:right w:val="single" w:sz="4" w:space="0" w:color="auto"/>
            </w:tcBorders>
          </w:tcPr>
          <w:p w14:paraId="3F821053" w14:textId="77777777" w:rsidR="00502144" w:rsidRPr="003B261D" w:rsidRDefault="00502144" w:rsidP="00E07067">
            <w:pPr>
              <w:rPr>
                <w:snapToGrid w:val="0"/>
                <w:sz w:val="20"/>
              </w:rPr>
            </w:pPr>
            <w:r w:rsidRPr="005C52F5">
              <w:rPr>
                <w:snapToGrid w:val="0"/>
                <w:sz w:val="20"/>
              </w:rPr>
              <w:t xml:space="preserve">100 </w:t>
            </w:r>
            <w:proofErr w:type="gramStart"/>
            <w:r w:rsidRPr="005C52F5">
              <w:rPr>
                <w:snapToGrid w:val="0"/>
                <w:sz w:val="20"/>
              </w:rPr>
              <w:t>litre</w:t>
            </w:r>
            <w:proofErr w:type="gramEnd"/>
          </w:p>
        </w:tc>
        <w:tc>
          <w:tcPr>
            <w:tcW w:w="2410" w:type="dxa"/>
            <w:tcBorders>
              <w:top w:val="single" w:sz="4" w:space="0" w:color="auto"/>
              <w:left w:val="single" w:sz="4" w:space="0" w:color="auto"/>
              <w:bottom w:val="single" w:sz="4" w:space="0" w:color="auto"/>
              <w:right w:val="single" w:sz="4" w:space="0" w:color="auto"/>
            </w:tcBorders>
          </w:tcPr>
          <w:p w14:paraId="7BB91711" w14:textId="77777777" w:rsidR="00502144" w:rsidRPr="003B261D" w:rsidRDefault="00502144" w:rsidP="00E07067">
            <w:pPr>
              <w:rPr>
                <w:snapToGrid w:val="0"/>
                <w:sz w:val="20"/>
              </w:rPr>
            </w:pPr>
            <w:r>
              <w:rPr>
                <w:snapToGrid w:val="0"/>
                <w:sz w:val="20"/>
              </w:rPr>
              <w:t>5 x 3</w:t>
            </w:r>
          </w:p>
        </w:tc>
      </w:tr>
      <w:tr w:rsidR="00502144" w:rsidRPr="003B261D" w14:paraId="30D5D586" w14:textId="77777777" w:rsidTr="00E07067">
        <w:trPr>
          <w:trHeight w:val="235"/>
        </w:trPr>
        <w:tc>
          <w:tcPr>
            <w:tcW w:w="8899" w:type="dxa"/>
            <w:gridSpan w:val="4"/>
            <w:tcBorders>
              <w:top w:val="single" w:sz="4" w:space="0" w:color="auto"/>
              <w:left w:val="single" w:sz="4" w:space="0" w:color="auto"/>
              <w:bottom w:val="single" w:sz="4" w:space="0" w:color="auto"/>
              <w:right w:val="single" w:sz="4" w:space="0" w:color="auto"/>
            </w:tcBorders>
          </w:tcPr>
          <w:p w14:paraId="302259A5" w14:textId="77777777" w:rsidR="00502144" w:rsidRPr="003B261D" w:rsidRDefault="00502144" w:rsidP="00E07067">
            <w:pPr>
              <w:rPr>
                <w:snapToGrid w:val="0"/>
                <w:sz w:val="20"/>
              </w:rPr>
            </w:pPr>
            <w:r>
              <w:rPr>
                <w:snapToGrid w:val="0"/>
                <w:sz w:val="20"/>
              </w:rPr>
              <w:t xml:space="preserve">Level 2 planting </w:t>
            </w:r>
          </w:p>
        </w:tc>
      </w:tr>
      <w:tr w:rsidR="00502144" w:rsidRPr="003B261D" w14:paraId="7BA10B13" w14:textId="77777777" w:rsidTr="00E07067">
        <w:trPr>
          <w:trHeight w:val="235"/>
        </w:trPr>
        <w:tc>
          <w:tcPr>
            <w:tcW w:w="2378" w:type="dxa"/>
            <w:tcBorders>
              <w:top w:val="single" w:sz="4" w:space="0" w:color="auto"/>
              <w:left w:val="single" w:sz="4" w:space="0" w:color="auto"/>
              <w:bottom w:val="single" w:sz="4" w:space="0" w:color="auto"/>
              <w:right w:val="single" w:sz="4" w:space="0" w:color="auto"/>
            </w:tcBorders>
          </w:tcPr>
          <w:p w14:paraId="166D5391" w14:textId="77777777" w:rsidR="00502144" w:rsidRDefault="00502144" w:rsidP="00E07067">
            <w:pPr>
              <w:rPr>
                <w:snapToGrid w:val="0"/>
                <w:sz w:val="20"/>
              </w:rPr>
            </w:pPr>
            <w:r w:rsidRPr="003B261D">
              <w:rPr>
                <w:b/>
                <w:snapToGrid w:val="0"/>
                <w:sz w:val="18"/>
                <w:szCs w:val="18"/>
              </w:rPr>
              <w:t>Species/Type</w:t>
            </w:r>
          </w:p>
        </w:tc>
        <w:tc>
          <w:tcPr>
            <w:tcW w:w="1985" w:type="dxa"/>
            <w:tcBorders>
              <w:top w:val="single" w:sz="4" w:space="0" w:color="auto"/>
              <w:left w:val="single" w:sz="4" w:space="0" w:color="auto"/>
              <w:bottom w:val="single" w:sz="4" w:space="0" w:color="auto"/>
              <w:right w:val="single" w:sz="4" w:space="0" w:color="auto"/>
            </w:tcBorders>
          </w:tcPr>
          <w:p w14:paraId="7B2BAC00" w14:textId="77777777" w:rsidR="00502144" w:rsidRPr="003B261D" w:rsidRDefault="00502144" w:rsidP="00E07067">
            <w:pPr>
              <w:rPr>
                <w:snapToGrid w:val="0"/>
                <w:sz w:val="20"/>
              </w:rPr>
            </w:pPr>
            <w:r w:rsidRPr="003B261D">
              <w:rPr>
                <w:b/>
                <w:snapToGrid w:val="0"/>
                <w:sz w:val="18"/>
                <w:szCs w:val="18"/>
              </w:rPr>
              <w:t>Planting Location</w:t>
            </w:r>
          </w:p>
        </w:tc>
        <w:tc>
          <w:tcPr>
            <w:tcW w:w="2126" w:type="dxa"/>
            <w:vAlign w:val="center"/>
          </w:tcPr>
          <w:p w14:paraId="55728365" w14:textId="77777777" w:rsidR="00502144" w:rsidRPr="005C52F5" w:rsidRDefault="00502144" w:rsidP="00E07067">
            <w:pPr>
              <w:rPr>
                <w:snapToGrid w:val="0"/>
                <w:sz w:val="20"/>
              </w:rPr>
            </w:pPr>
            <w:r w:rsidRPr="003B261D">
              <w:rPr>
                <w:b/>
                <w:snapToGrid w:val="0"/>
                <w:sz w:val="18"/>
                <w:szCs w:val="18"/>
              </w:rPr>
              <w:t>Container Size/Size of Tree (at planting)</w:t>
            </w:r>
          </w:p>
        </w:tc>
        <w:tc>
          <w:tcPr>
            <w:tcW w:w="2410" w:type="dxa"/>
            <w:vAlign w:val="center"/>
          </w:tcPr>
          <w:p w14:paraId="25279C39" w14:textId="77777777" w:rsidR="00502144" w:rsidRPr="003B261D" w:rsidRDefault="00502144" w:rsidP="00E07067">
            <w:pPr>
              <w:rPr>
                <w:snapToGrid w:val="0"/>
                <w:sz w:val="20"/>
              </w:rPr>
            </w:pPr>
            <w:r w:rsidRPr="003B261D">
              <w:rPr>
                <w:b/>
                <w:snapToGrid w:val="0"/>
                <w:sz w:val="18"/>
                <w:szCs w:val="18"/>
              </w:rPr>
              <w:t>Minimum Dimensions at Maturity (metres)</w:t>
            </w:r>
          </w:p>
        </w:tc>
      </w:tr>
      <w:tr w:rsidR="00502144" w:rsidRPr="003B261D" w14:paraId="4F1CD7FB" w14:textId="77777777" w:rsidTr="00E07067">
        <w:trPr>
          <w:trHeight w:val="235"/>
        </w:trPr>
        <w:tc>
          <w:tcPr>
            <w:tcW w:w="2378" w:type="dxa"/>
            <w:tcBorders>
              <w:top w:val="single" w:sz="4" w:space="0" w:color="auto"/>
              <w:left w:val="single" w:sz="4" w:space="0" w:color="auto"/>
              <w:bottom w:val="single" w:sz="4" w:space="0" w:color="auto"/>
              <w:right w:val="single" w:sz="4" w:space="0" w:color="auto"/>
            </w:tcBorders>
          </w:tcPr>
          <w:p w14:paraId="6C32C5F8" w14:textId="77777777" w:rsidR="00502144" w:rsidRPr="00CE124F" w:rsidRDefault="00502144" w:rsidP="00E07067">
            <w:pPr>
              <w:rPr>
                <w:snapToGrid w:val="0"/>
                <w:sz w:val="20"/>
              </w:rPr>
            </w:pPr>
            <w:r>
              <w:rPr>
                <w:snapToGrid w:val="0"/>
                <w:sz w:val="20"/>
              </w:rPr>
              <w:t xml:space="preserve">4 x </w:t>
            </w:r>
            <w:r w:rsidRPr="00CE124F">
              <w:rPr>
                <w:i/>
                <w:snapToGrid w:val="0"/>
                <w:sz w:val="20"/>
              </w:rPr>
              <w:t xml:space="preserve">Banksia integrifolia </w:t>
            </w:r>
            <w:r w:rsidRPr="00CE124F">
              <w:rPr>
                <w:snapToGrid w:val="0"/>
                <w:sz w:val="20"/>
              </w:rPr>
              <w:t>(Coastal Banksia)</w:t>
            </w:r>
          </w:p>
          <w:p w14:paraId="72E1B4D9" w14:textId="77777777" w:rsidR="00502144" w:rsidRDefault="00502144" w:rsidP="00E07067">
            <w:pPr>
              <w:rPr>
                <w:snapToGrid w:val="0"/>
                <w:sz w:val="20"/>
              </w:rPr>
            </w:pPr>
          </w:p>
        </w:tc>
        <w:tc>
          <w:tcPr>
            <w:tcW w:w="1985" w:type="dxa"/>
            <w:vMerge w:val="restart"/>
            <w:tcBorders>
              <w:left w:val="single" w:sz="4" w:space="0" w:color="auto"/>
              <w:right w:val="single" w:sz="4" w:space="0" w:color="auto"/>
            </w:tcBorders>
          </w:tcPr>
          <w:p w14:paraId="57E3EF7A" w14:textId="77777777" w:rsidR="00502144" w:rsidRPr="001F06CC" w:rsidRDefault="00502144" w:rsidP="00E07067">
            <w:pPr>
              <w:rPr>
                <w:snapToGrid w:val="0"/>
                <w:sz w:val="20"/>
              </w:rPr>
            </w:pPr>
            <w:r w:rsidRPr="001F06CC">
              <w:rPr>
                <w:snapToGrid w:val="0"/>
                <w:sz w:val="20"/>
              </w:rPr>
              <w:t xml:space="preserve">In accordance with Landscape Plan </w:t>
            </w:r>
            <w:proofErr w:type="spellStart"/>
            <w:proofErr w:type="gramStart"/>
            <w:r w:rsidRPr="001F06CC">
              <w:rPr>
                <w:snapToGrid w:val="0"/>
                <w:sz w:val="20"/>
              </w:rPr>
              <w:t>No.s</w:t>
            </w:r>
            <w:proofErr w:type="spellEnd"/>
            <w:proofErr w:type="gramEnd"/>
            <w:r w:rsidRPr="001F06CC">
              <w:rPr>
                <w:snapToGrid w:val="0"/>
                <w:sz w:val="20"/>
              </w:rPr>
              <w:t xml:space="preserve"> 000/E, 100/E, 101/E, 102/G, 103/E, 501/C, 502/B, designed by Site Image Landscape Architects, dated C, E, G – 08/04/2025</w:t>
            </w:r>
          </w:p>
          <w:p w14:paraId="5E6704E5" w14:textId="77777777" w:rsidR="00502144" w:rsidRPr="003B261D" w:rsidRDefault="00502144" w:rsidP="00E07067">
            <w:pPr>
              <w:rPr>
                <w:snapToGrid w:val="0"/>
                <w:sz w:val="20"/>
              </w:rPr>
            </w:pPr>
          </w:p>
        </w:tc>
        <w:tc>
          <w:tcPr>
            <w:tcW w:w="2126" w:type="dxa"/>
            <w:tcBorders>
              <w:top w:val="single" w:sz="4" w:space="0" w:color="auto"/>
              <w:left w:val="single" w:sz="4" w:space="0" w:color="auto"/>
              <w:bottom w:val="single" w:sz="4" w:space="0" w:color="auto"/>
              <w:right w:val="single" w:sz="4" w:space="0" w:color="auto"/>
            </w:tcBorders>
          </w:tcPr>
          <w:p w14:paraId="31339C69" w14:textId="77777777" w:rsidR="00502144" w:rsidRPr="005C52F5" w:rsidRDefault="00502144" w:rsidP="00E07067">
            <w:pPr>
              <w:rPr>
                <w:snapToGrid w:val="0"/>
                <w:sz w:val="20"/>
              </w:rPr>
            </w:pPr>
            <w:r w:rsidRPr="00CC58F7">
              <w:rPr>
                <w:snapToGrid w:val="0"/>
                <w:sz w:val="20"/>
              </w:rPr>
              <w:t xml:space="preserve">100 </w:t>
            </w:r>
            <w:proofErr w:type="gramStart"/>
            <w:r w:rsidRPr="00CC58F7">
              <w:rPr>
                <w:snapToGrid w:val="0"/>
                <w:sz w:val="20"/>
              </w:rPr>
              <w:t>litre</w:t>
            </w:r>
            <w:proofErr w:type="gramEnd"/>
          </w:p>
        </w:tc>
        <w:tc>
          <w:tcPr>
            <w:tcW w:w="2410" w:type="dxa"/>
            <w:tcBorders>
              <w:top w:val="single" w:sz="4" w:space="0" w:color="auto"/>
              <w:left w:val="single" w:sz="4" w:space="0" w:color="auto"/>
              <w:bottom w:val="single" w:sz="4" w:space="0" w:color="auto"/>
              <w:right w:val="single" w:sz="4" w:space="0" w:color="auto"/>
            </w:tcBorders>
          </w:tcPr>
          <w:p w14:paraId="24042C1B" w14:textId="77777777" w:rsidR="00502144" w:rsidRPr="003B261D" w:rsidRDefault="00502144" w:rsidP="00E07067">
            <w:pPr>
              <w:rPr>
                <w:snapToGrid w:val="0"/>
                <w:sz w:val="20"/>
              </w:rPr>
            </w:pPr>
            <w:r>
              <w:rPr>
                <w:snapToGrid w:val="0"/>
                <w:sz w:val="20"/>
              </w:rPr>
              <w:t>8 x 6</w:t>
            </w:r>
          </w:p>
        </w:tc>
      </w:tr>
      <w:tr w:rsidR="00502144" w:rsidRPr="003B261D" w14:paraId="5AC51D88" w14:textId="77777777" w:rsidTr="00E07067">
        <w:trPr>
          <w:trHeight w:val="235"/>
        </w:trPr>
        <w:tc>
          <w:tcPr>
            <w:tcW w:w="2378" w:type="dxa"/>
            <w:tcBorders>
              <w:top w:val="single" w:sz="4" w:space="0" w:color="auto"/>
              <w:left w:val="single" w:sz="4" w:space="0" w:color="auto"/>
              <w:bottom w:val="single" w:sz="4" w:space="0" w:color="auto"/>
              <w:right w:val="single" w:sz="4" w:space="0" w:color="auto"/>
            </w:tcBorders>
          </w:tcPr>
          <w:p w14:paraId="20969FA9" w14:textId="77777777" w:rsidR="00502144" w:rsidRPr="00A47DD2" w:rsidRDefault="00502144" w:rsidP="00E07067">
            <w:pPr>
              <w:rPr>
                <w:snapToGrid w:val="0"/>
                <w:sz w:val="20"/>
                <w:lang w:val="it-IT"/>
              </w:rPr>
            </w:pPr>
            <w:r>
              <w:rPr>
                <w:snapToGrid w:val="0"/>
                <w:sz w:val="20"/>
              </w:rPr>
              <w:t>4 x</w:t>
            </w:r>
            <w:r w:rsidRPr="00A47DD2">
              <w:rPr>
                <w:rFonts w:cs="Arial"/>
                <w:i/>
                <w:snapToGrid w:val="0"/>
                <w:szCs w:val="22"/>
                <w:lang w:val="it-IT"/>
              </w:rPr>
              <w:t xml:space="preserve"> </w:t>
            </w:r>
            <w:r w:rsidRPr="00A47DD2">
              <w:rPr>
                <w:i/>
                <w:snapToGrid w:val="0"/>
                <w:sz w:val="20"/>
                <w:lang w:val="it-IT"/>
              </w:rPr>
              <w:t xml:space="preserve">Magnolia grandiflora </w:t>
            </w:r>
            <w:r w:rsidRPr="00A47DD2">
              <w:rPr>
                <w:snapToGrid w:val="0"/>
                <w:sz w:val="20"/>
                <w:lang w:val="it-IT"/>
              </w:rPr>
              <w:t>‘Little gem’</w:t>
            </w:r>
            <w:r w:rsidRPr="00A47DD2">
              <w:rPr>
                <w:i/>
                <w:snapToGrid w:val="0"/>
                <w:sz w:val="20"/>
                <w:lang w:val="it-IT"/>
              </w:rPr>
              <w:t xml:space="preserve"> </w:t>
            </w:r>
            <w:r w:rsidRPr="00A47DD2">
              <w:rPr>
                <w:snapToGrid w:val="0"/>
                <w:sz w:val="20"/>
                <w:lang w:val="it-IT"/>
              </w:rPr>
              <w:t>(Magnolia variety)</w:t>
            </w:r>
          </w:p>
          <w:p w14:paraId="4D77EA50" w14:textId="77777777" w:rsidR="00502144" w:rsidRDefault="00502144" w:rsidP="00E07067">
            <w:pPr>
              <w:rPr>
                <w:snapToGrid w:val="0"/>
                <w:sz w:val="20"/>
              </w:rPr>
            </w:pPr>
            <w:r>
              <w:rPr>
                <w:snapToGrid w:val="0"/>
                <w:sz w:val="20"/>
              </w:rPr>
              <w:t xml:space="preserve"> </w:t>
            </w:r>
          </w:p>
        </w:tc>
        <w:tc>
          <w:tcPr>
            <w:tcW w:w="1985" w:type="dxa"/>
            <w:vMerge/>
            <w:tcBorders>
              <w:left w:val="single" w:sz="4" w:space="0" w:color="auto"/>
              <w:right w:val="single" w:sz="4" w:space="0" w:color="auto"/>
            </w:tcBorders>
          </w:tcPr>
          <w:p w14:paraId="0C64E9B0" w14:textId="77777777" w:rsidR="00502144" w:rsidRPr="003B261D" w:rsidRDefault="00502144" w:rsidP="00E07067">
            <w:pPr>
              <w:rPr>
                <w:snapToGrid w:val="0"/>
                <w:sz w:val="20"/>
              </w:rPr>
            </w:pPr>
          </w:p>
        </w:tc>
        <w:tc>
          <w:tcPr>
            <w:tcW w:w="2126" w:type="dxa"/>
            <w:tcBorders>
              <w:top w:val="single" w:sz="4" w:space="0" w:color="auto"/>
              <w:left w:val="single" w:sz="4" w:space="0" w:color="auto"/>
              <w:bottom w:val="single" w:sz="4" w:space="0" w:color="auto"/>
              <w:right w:val="single" w:sz="4" w:space="0" w:color="auto"/>
            </w:tcBorders>
          </w:tcPr>
          <w:p w14:paraId="1665CAA0" w14:textId="77777777" w:rsidR="00502144" w:rsidRPr="005C52F5" w:rsidRDefault="00502144" w:rsidP="00E07067">
            <w:pPr>
              <w:rPr>
                <w:snapToGrid w:val="0"/>
                <w:sz w:val="20"/>
              </w:rPr>
            </w:pPr>
            <w:r w:rsidRPr="00CC58F7">
              <w:rPr>
                <w:snapToGrid w:val="0"/>
                <w:sz w:val="20"/>
              </w:rPr>
              <w:t xml:space="preserve">100 </w:t>
            </w:r>
            <w:proofErr w:type="gramStart"/>
            <w:r w:rsidRPr="00CC58F7">
              <w:rPr>
                <w:snapToGrid w:val="0"/>
                <w:sz w:val="20"/>
              </w:rPr>
              <w:t>litre</w:t>
            </w:r>
            <w:proofErr w:type="gramEnd"/>
          </w:p>
        </w:tc>
        <w:tc>
          <w:tcPr>
            <w:tcW w:w="2410" w:type="dxa"/>
            <w:tcBorders>
              <w:top w:val="single" w:sz="4" w:space="0" w:color="auto"/>
              <w:left w:val="single" w:sz="4" w:space="0" w:color="auto"/>
              <w:bottom w:val="single" w:sz="4" w:space="0" w:color="auto"/>
              <w:right w:val="single" w:sz="4" w:space="0" w:color="auto"/>
            </w:tcBorders>
          </w:tcPr>
          <w:p w14:paraId="5A1B0CC1" w14:textId="77777777" w:rsidR="00502144" w:rsidRPr="003B261D" w:rsidRDefault="00502144" w:rsidP="00E07067">
            <w:pPr>
              <w:rPr>
                <w:snapToGrid w:val="0"/>
                <w:sz w:val="20"/>
              </w:rPr>
            </w:pPr>
            <w:r>
              <w:rPr>
                <w:snapToGrid w:val="0"/>
                <w:sz w:val="20"/>
              </w:rPr>
              <w:t>5 x 3</w:t>
            </w:r>
          </w:p>
        </w:tc>
      </w:tr>
      <w:tr w:rsidR="00502144" w:rsidRPr="003B261D" w14:paraId="6AA54FF5" w14:textId="77777777" w:rsidTr="00E07067">
        <w:trPr>
          <w:trHeight w:val="235"/>
        </w:trPr>
        <w:tc>
          <w:tcPr>
            <w:tcW w:w="2378" w:type="dxa"/>
            <w:tcBorders>
              <w:top w:val="single" w:sz="4" w:space="0" w:color="auto"/>
              <w:left w:val="single" w:sz="4" w:space="0" w:color="auto"/>
              <w:bottom w:val="single" w:sz="4" w:space="0" w:color="auto"/>
              <w:right w:val="single" w:sz="4" w:space="0" w:color="auto"/>
            </w:tcBorders>
          </w:tcPr>
          <w:p w14:paraId="570AC6F1" w14:textId="77777777" w:rsidR="00502144" w:rsidRPr="00A47DD2" w:rsidRDefault="00502144" w:rsidP="00E07067">
            <w:pPr>
              <w:rPr>
                <w:snapToGrid w:val="0"/>
                <w:sz w:val="20"/>
              </w:rPr>
            </w:pPr>
            <w:r>
              <w:rPr>
                <w:snapToGrid w:val="0"/>
                <w:sz w:val="20"/>
              </w:rPr>
              <w:t xml:space="preserve">1 x </w:t>
            </w:r>
            <w:proofErr w:type="spellStart"/>
            <w:r w:rsidRPr="00A47DD2">
              <w:rPr>
                <w:i/>
                <w:snapToGrid w:val="0"/>
                <w:sz w:val="20"/>
              </w:rPr>
              <w:t>Tristaniopsis</w:t>
            </w:r>
            <w:proofErr w:type="spellEnd"/>
            <w:r w:rsidRPr="00A47DD2">
              <w:rPr>
                <w:i/>
                <w:snapToGrid w:val="0"/>
                <w:sz w:val="20"/>
              </w:rPr>
              <w:t xml:space="preserve"> </w:t>
            </w:r>
            <w:proofErr w:type="spellStart"/>
            <w:r w:rsidRPr="00A47DD2">
              <w:rPr>
                <w:i/>
                <w:snapToGrid w:val="0"/>
                <w:sz w:val="20"/>
              </w:rPr>
              <w:t>laurina</w:t>
            </w:r>
            <w:proofErr w:type="spellEnd"/>
            <w:r w:rsidRPr="00A47DD2">
              <w:rPr>
                <w:i/>
                <w:snapToGrid w:val="0"/>
                <w:sz w:val="20"/>
              </w:rPr>
              <w:t xml:space="preserve"> </w:t>
            </w:r>
            <w:r w:rsidRPr="00A47DD2">
              <w:rPr>
                <w:snapToGrid w:val="0"/>
                <w:sz w:val="20"/>
              </w:rPr>
              <w:t>(Water gum)</w:t>
            </w:r>
          </w:p>
          <w:p w14:paraId="537EF1E7" w14:textId="77777777" w:rsidR="00502144" w:rsidRDefault="00502144" w:rsidP="00E07067">
            <w:pPr>
              <w:rPr>
                <w:snapToGrid w:val="0"/>
                <w:sz w:val="20"/>
              </w:rPr>
            </w:pPr>
          </w:p>
        </w:tc>
        <w:tc>
          <w:tcPr>
            <w:tcW w:w="1985" w:type="dxa"/>
            <w:vMerge/>
            <w:tcBorders>
              <w:left w:val="single" w:sz="4" w:space="0" w:color="auto"/>
              <w:bottom w:val="single" w:sz="4" w:space="0" w:color="auto"/>
              <w:right w:val="single" w:sz="4" w:space="0" w:color="auto"/>
            </w:tcBorders>
          </w:tcPr>
          <w:p w14:paraId="48130967" w14:textId="77777777" w:rsidR="00502144" w:rsidRPr="003B261D" w:rsidRDefault="00502144" w:rsidP="00E07067">
            <w:pPr>
              <w:rPr>
                <w:snapToGrid w:val="0"/>
                <w:sz w:val="20"/>
              </w:rPr>
            </w:pPr>
          </w:p>
        </w:tc>
        <w:tc>
          <w:tcPr>
            <w:tcW w:w="2126" w:type="dxa"/>
            <w:tcBorders>
              <w:top w:val="single" w:sz="4" w:space="0" w:color="auto"/>
              <w:left w:val="single" w:sz="4" w:space="0" w:color="auto"/>
              <w:bottom w:val="single" w:sz="4" w:space="0" w:color="auto"/>
              <w:right w:val="single" w:sz="4" w:space="0" w:color="auto"/>
            </w:tcBorders>
          </w:tcPr>
          <w:p w14:paraId="1D5C9022" w14:textId="77777777" w:rsidR="00502144" w:rsidRPr="005C52F5" w:rsidRDefault="00502144" w:rsidP="00E07067">
            <w:pPr>
              <w:rPr>
                <w:snapToGrid w:val="0"/>
                <w:sz w:val="20"/>
              </w:rPr>
            </w:pPr>
            <w:r w:rsidRPr="00CC58F7">
              <w:rPr>
                <w:snapToGrid w:val="0"/>
                <w:sz w:val="20"/>
              </w:rPr>
              <w:t xml:space="preserve">100 </w:t>
            </w:r>
            <w:proofErr w:type="gramStart"/>
            <w:r w:rsidRPr="00CC58F7">
              <w:rPr>
                <w:snapToGrid w:val="0"/>
                <w:sz w:val="20"/>
              </w:rPr>
              <w:t>litre</w:t>
            </w:r>
            <w:proofErr w:type="gramEnd"/>
          </w:p>
        </w:tc>
        <w:tc>
          <w:tcPr>
            <w:tcW w:w="2410" w:type="dxa"/>
            <w:tcBorders>
              <w:top w:val="single" w:sz="4" w:space="0" w:color="auto"/>
              <w:left w:val="single" w:sz="4" w:space="0" w:color="auto"/>
              <w:bottom w:val="single" w:sz="4" w:space="0" w:color="auto"/>
              <w:right w:val="single" w:sz="4" w:space="0" w:color="auto"/>
            </w:tcBorders>
          </w:tcPr>
          <w:p w14:paraId="0312286B" w14:textId="77777777" w:rsidR="00502144" w:rsidRPr="003B261D" w:rsidRDefault="00502144" w:rsidP="00E07067">
            <w:pPr>
              <w:rPr>
                <w:snapToGrid w:val="0"/>
                <w:sz w:val="20"/>
              </w:rPr>
            </w:pPr>
            <w:r>
              <w:rPr>
                <w:snapToGrid w:val="0"/>
                <w:sz w:val="20"/>
              </w:rPr>
              <w:t>8 x 6</w:t>
            </w:r>
          </w:p>
        </w:tc>
      </w:tr>
    </w:tbl>
    <w:p w14:paraId="62F967F5" w14:textId="77777777" w:rsidR="00502144" w:rsidRDefault="00502144" w:rsidP="00502144">
      <w:pPr>
        <w:ind w:left="567"/>
      </w:pPr>
    </w:p>
    <w:p w14:paraId="15161FD0" w14:textId="77777777" w:rsidR="00502144" w:rsidRDefault="00502144" w:rsidP="00502144">
      <w:pPr>
        <w:ind w:left="567"/>
      </w:pPr>
      <w:r w:rsidRPr="004B7ADE">
        <w:t>The project arborist must document compliance with the above condition.</w:t>
      </w:r>
    </w:p>
    <w:p w14:paraId="0CCF2111" w14:textId="77777777" w:rsidR="00502144" w:rsidRDefault="00502144" w:rsidP="00502144">
      <w:pPr>
        <w:ind w:left="567"/>
      </w:pPr>
    </w:p>
    <w:p w14:paraId="01344CFD" w14:textId="77777777" w:rsidR="00502144" w:rsidRDefault="00502144" w:rsidP="00502144">
      <w:pPr>
        <w:spacing w:after="40"/>
        <w:ind w:left="567"/>
      </w:pPr>
      <w:r w:rsidRPr="00344B17">
        <w:rPr>
          <w:rFonts w:cs="Arial"/>
          <w:b/>
          <w:szCs w:val="22"/>
        </w:rPr>
        <w:t>Condition Reason:</w:t>
      </w:r>
      <w:r w:rsidRPr="00C32279">
        <w:t xml:space="preserve"> </w:t>
      </w:r>
      <w:r w:rsidRPr="004B7ADE">
        <w:t>To ensure the provision of appropriate replacement planting.</w:t>
      </w:r>
    </w:p>
    <w:p w14:paraId="4E7A4825" w14:textId="77777777" w:rsidR="00502144" w:rsidRDefault="00502144" w:rsidP="00502144">
      <w:pPr>
        <w:spacing w:after="40"/>
        <w:ind w:left="567"/>
        <w:rPr>
          <w:rFonts w:cs="Arial"/>
          <w:szCs w:val="22"/>
        </w:rPr>
      </w:pPr>
    </w:p>
    <w:p w14:paraId="442EA329" w14:textId="77777777" w:rsidR="00502144" w:rsidRDefault="00502144" w:rsidP="00502144">
      <w:pPr>
        <w:ind w:left="567"/>
      </w:pPr>
      <w:r w:rsidRPr="00F467A1">
        <w:rPr>
          <w:sz w:val="16"/>
          <w:szCs w:val="16"/>
        </w:rPr>
        <w:t xml:space="preserve">Standard Condition </w:t>
      </w:r>
      <w:r>
        <w:rPr>
          <w:sz w:val="16"/>
          <w:szCs w:val="16"/>
        </w:rPr>
        <w:t>F</w:t>
      </w:r>
      <w:r w:rsidRPr="00F467A1">
        <w:rPr>
          <w:sz w:val="16"/>
          <w:szCs w:val="16"/>
        </w:rPr>
        <w:t>.</w:t>
      </w:r>
      <w:r>
        <w:rPr>
          <w:sz w:val="16"/>
          <w:szCs w:val="16"/>
        </w:rPr>
        <w:t>46</w:t>
      </w:r>
    </w:p>
    <w:p w14:paraId="4C363A87" w14:textId="77777777" w:rsidR="00502144" w:rsidRDefault="00502144" w:rsidP="00502144"/>
    <w:p w14:paraId="577036B1" w14:textId="77777777" w:rsidR="00502144" w:rsidRDefault="00502144" w:rsidP="00502144">
      <w:pPr>
        <w:pStyle w:val="ConditionHeading2"/>
      </w:pPr>
      <w:bookmarkStart w:id="243" w:name="_Toc138147788"/>
      <w:bookmarkStart w:id="244" w:name="_Toc138766010"/>
      <w:r w:rsidRPr="000B2B82">
        <w:t>Street tree planting</w:t>
      </w:r>
      <w:bookmarkEnd w:id="243"/>
      <w:bookmarkEnd w:id="244"/>
    </w:p>
    <w:p w14:paraId="06EF027D" w14:textId="77777777" w:rsidR="00502144" w:rsidRDefault="00502144" w:rsidP="00502144"/>
    <w:p w14:paraId="1A3F3540" w14:textId="77777777" w:rsidR="00502144" w:rsidRPr="004B7ADE" w:rsidRDefault="00502144" w:rsidP="00502144">
      <w:pPr>
        <w:ind w:left="567"/>
      </w:pPr>
      <w:r w:rsidRPr="004B7ADE">
        <w:lastRenderedPageBreak/>
        <w:t xml:space="preserve">While site work is being carried out, the street tree as indicated in the table below must be planted prior to the completion of works. </w:t>
      </w:r>
    </w:p>
    <w:p w14:paraId="05EAA8CD" w14:textId="77777777" w:rsidR="00502144" w:rsidRPr="004B7ADE" w:rsidRDefault="00502144" w:rsidP="00502144">
      <w:pPr>
        <w:ind w:left="567"/>
      </w:pPr>
    </w:p>
    <w:p w14:paraId="165A7E11" w14:textId="77777777" w:rsidR="00502144" w:rsidRDefault="00502144" w:rsidP="00502144">
      <w:pPr>
        <w:ind w:left="567"/>
      </w:pPr>
      <w:r w:rsidRPr="004B7ADE">
        <w:t xml:space="preserve">The fees outlined in the table below associated with the planting and 12 months maintenance must be paid by the applicant to Council in full prior to the issue of a construction certificate, subdivision certificate or occupation certificate, as applicable, in accordance with the Street Tree Planting and Maintenance scheduled fee. </w:t>
      </w:r>
      <w:r w:rsidRPr="00E1711F">
        <w:rPr>
          <w:b/>
          <w:bCs/>
        </w:rPr>
        <w:t xml:space="preserve">The Reference for the payment must include the development application number, </w:t>
      </w:r>
      <w:proofErr w:type="spellStart"/>
      <w:r w:rsidRPr="00E1711F">
        <w:rPr>
          <w:b/>
          <w:bCs/>
        </w:rPr>
        <w:t>eg.</w:t>
      </w:r>
      <w:proofErr w:type="spellEnd"/>
      <w:r w:rsidRPr="00E1711F">
        <w:rPr>
          <w:b/>
          <w:bCs/>
        </w:rPr>
        <w:t xml:space="preserve"> DA413/2024/1.</w:t>
      </w:r>
      <w:r>
        <w:t xml:space="preserve"> </w:t>
      </w:r>
    </w:p>
    <w:p w14:paraId="28A3117E" w14:textId="77777777" w:rsidR="00502144" w:rsidRDefault="00502144" w:rsidP="00502144">
      <w:pPr>
        <w:ind w:left="567"/>
      </w:pPr>
    </w:p>
    <w:p w14:paraId="12E2D4E9" w14:textId="77777777" w:rsidR="00502144" w:rsidRPr="004B7ADE" w:rsidRDefault="00502144" w:rsidP="00502144">
      <w:pPr>
        <w:ind w:left="567"/>
      </w:pPr>
      <w:r w:rsidRPr="004B7ADE">
        <w:t xml:space="preserve">Council’s </w:t>
      </w:r>
      <w:proofErr w:type="spellStart"/>
      <w:r w:rsidRPr="004B7ADE">
        <w:t>Arboricultural</w:t>
      </w:r>
      <w:proofErr w:type="spellEnd"/>
      <w:r w:rsidRPr="004B7ADE">
        <w:t xml:space="preserve"> Technical Officer (9391-7980) must be contacted a minimum of 2 months prior to the completion of works to procure tree stock and schedule the planting works.</w:t>
      </w:r>
    </w:p>
    <w:p w14:paraId="230EA2B9" w14:textId="77777777" w:rsidR="00502144" w:rsidRPr="004B7ADE" w:rsidRDefault="00502144" w:rsidP="00502144">
      <w:pPr>
        <w:ind w:left="567"/>
      </w:pPr>
    </w:p>
    <w:p w14:paraId="03854FE7" w14:textId="77777777" w:rsidR="00502144" w:rsidRPr="004B7ADE" w:rsidRDefault="00502144" w:rsidP="00502144">
      <w:pPr>
        <w:ind w:left="567"/>
      </w:pPr>
      <w:r w:rsidRPr="004B7ADE">
        <w:t xml:space="preserve">The cost as indicated in the table below includes: </w:t>
      </w:r>
    </w:p>
    <w:p w14:paraId="2C570957" w14:textId="77777777" w:rsidR="00502144" w:rsidRPr="004B7ADE" w:rsidRDefault="00502144" w:rsidP="00502144">
      <w:pPr>
        <w:pStyle w:val="ListParagraph"/>
        <w:numPr>
          <w:ilvl w:val="0"/>
          <w:numId w:val="156"/>
        </w:numPr>
        <w:ind w:left="1134" w:right="0" w:hanging="567"/>
        <w:rPr>
          <w:lang w:val="en-US"/>
        </w:rPr>
      </w:pPr>
      <w:r w:rsidRPr="004B7ADE">
        <w:rPr>
          <w:lang w:val="en-US"/>
        </w:rPr>
        <w:t xml:space="preserve">Species selection (by Council) in line with the Woollahra Council Street Tree Master Plan (2014). </w:t>
      </w:r>
    </w:p>
    <w:p w14:paraId="220E1FD4" w14:textId="77777777" w:rsidR="00502144" w:rsidRPr="004B7ADE" w:rsidRDefault="00502144" w:rsidP="00502144">
      <w:pPr>
        <w:pStyle w:val="ListParagraph"/>
        <w:numPr>
          <w:ilvl w:val="0"/>
          <w:numId w:val="156"/>
        </w:numPr>
        <w:ind w:left="1134" w:right="0" w:hanging="567"/>
        <w:rPr>
          <w:lang w:val="en-US"/>
        </w:rPr>
      </w:pPr>
      <w:r w:rsidRPr="004B7ADE">
        <w:rPr>
          <w:lang w:val="en-US"/>
        </w:rPr>
        <w:t xml:space="preserve">Tree stock procured by Council compliant with Australian Standard 2303: Tree stock for landscape use. </w:t>
      </w:r>
    </w:p>
    <w:p w14:paraId="12E7DDF6" w14:textId="77777777" w:rsidR="00502144" w:rsidRPr="004B7ADE" w:rsidRDefault="00502144" w:rsidP="00502144">
      <w:pPr>
        <w:pStyle w:val="ListParagraph"/>
        <w:numPr>
          <w:ilvl w:val="0"/>
          <w:numId w:val="156"/>
        </w:numPr>
        <w:ind w:left="1134" w:right="0" w:hanging="567"/>
        <w:rPr>
          <w:lang w:val="en-US"/>
        </w:rPr>
      </w:pPr>
      <w:r w:rsidRPr="004B7ADE">
        <w:rPr>
          <w:lang w:val="en-US"/>
        </w:rPr>
        <w:t>Installation by Council or a Council-approved contractor in a location determined by Council.</w:t>
      </w:r>
    </w:p>
    <w:p w14:paraId="643AE6F4" w14:textId="77777777" w:rsidR="00502144" w:rsidRPr="004B7ADE" w:rsidRDefault="00502144" w:rsidP="00502144">
      <w:pPr>
        <w:pStyle w:val="ListParagraph"/>
        <w:numPr>
          <w:ilvl w:val="0"/>
          <w:numId w:val="156"/>
        </w:numPr>
        <w:ind w:left="1134" w:right="0" w:hanging="567"/>
        <w:rPr>
          <w:lang w:val="en-US"/>
        </w:rPr>
      </w:pPr>
      <w:r w:rsidRPr="004B7ADE">
        <w:rPr>
          <w:lang w:val="en-US"/>
        </w:rPr>
        <w:t>Twelve months maintenance by Council or a Council approved contractor.</w:t>
      </w:r>
    </w:p>
    <w:p w14:paraId="42BB0E82" w14:textId="77777777" w:rsidR="00502144" w:rsidRDefault="00502144" w:rsidP="00502144"/>
    <w:tbl>
      <w:tblPr>
        <w:tblW w:w="9182"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701"/>
        <w:gridCol w:w="2268"/>
        <w:gridCol w:w="2693"/>
      </w:tblGrid>
      <w:tr w:rsidR="00502144" w:rsidRPr="003B261D" w14:paraId="0FB4E9AC" w14:textId="77777777" w:rsidTr="00E07067">
        <w:trPr>
          <w:trHeight w:val="408"/>
        </w:trPr>
        <w:tc>
          <w:tcPr>
            <w:tcW w:w="2520" w:type="dxa"/>
            <w:tcBorders>
              <w:top w:val="single" w:sz="4" w:space="0" w:color="auto"/>
              <w:left w:val="single" w:sz="4" w:space="0" w:color="auto"/>
              <w:bottom w:val="single" w:sz="4" w:space="0" w:color="auto"/>
              <w:right w:val="single" w:sz="4" w:space="0" w:color="auto"/>
            </w:tcBorders>
            <w:vAlign w:val="center"/>
            <w:hideMark/>
          </w:tcPr>
          <w:p w14:paraId="1D287256" w14:textId="77777777" w:rsidR="00502144" w:rsidRPr="000B2B82" w:rsidRDefault="00502144" w:rsidP="00E07067">
            <w:pPr>
              <w:jc w:val="center"/>
              <w:rPr>
                <w:b/>
                <w:snapToGrid w:val="0"/>
                <w:sz w:val="18"/>
                <w:szCs w:val="18"/>
              </w:rPr>
            </w:pPr>
            <w:r w:rsidRPr="000B2B82">
              <w:rPr>
                <w:b/>
                <w:snapToGrid w:val="0"/>
                <w:sz w:val="18"/>
                <w:szCs w:val="18"/>
              </w:rPr>
              <w:t>Species/Type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3B7104E" w14:textId="77777777" w:rsidR="00502144" w:rsidRPr="000B2B82" w:rsidRDefault="00502144" w:rsidP="00E07067">
            <w:pPr>
              <w:jc w:val="center"/>
              <w:rPr>
                <w:b/>
                <w:snapToGrid w:val="0"/>
                <w:sz w:val="18"/>
                <w:szCs w:val="18"/>
              </w:rPr>
            </w:pPr>
            <w:r w:rsidRPr="000B2B82">
              <w:rPr>
                <w:b/>
                <w:snapToGrid w:val="0"/>
                <w:sz w:val="18"/>
                <w:szCs w:val="18"/>
              </w:rPr>
              <w:t>Planting Location</w:t>
            </w:r>
          </w:p>
        </w:tc>
        <w:tc>
          <w:tcPr>
            <w:tcW w:w="2268" w:type="dxa"/>
            <w:vAlign w:val="center"/>
            <w:hideMark/>
          </w:tcPr>
          <w:p w14:paraId="10F9499E" w14:textId="77777777" w:rsidR="00502144" w:rsidRPr="000B2B82" w:rsidRDefault="00502144" w:rsidP="00E07067">
            <w:pPr>
              <w:jc w:val="center"/>
              <w:rPr>
                <w:b/>
                <w:snapToGrid w:val="0"/>
                <w:sz w:val="18"/>
                <w:szCs w:val="18"/>
              </w:rPr>
            </w:pPr>
            <w:r w:rsidRPr="000B2B82">
              <w:rPr>
                <w:b/>
                <w:snapToGrid w:val="0"/>
                <w:sz w:val="18"/>
                <w:szCs w:val="18"/>
              </w:rPr>
              <w:t>Container Size/Size of Tree (at planting)</w:t>
            </w:r>
          </w:p>
        </w:tc>
        <w:tc>
          <w:tcPr>
            <w:tcW w:w="2693" w:type="dxa"/>
            <w:vAlign w:val="center"/>
            <w:hideMark/>
          </w:tcPr>
          <w:p w14:paraId="4689FE9A" w14:textId="77777777" w:rsidR="00502144" w:rsidRDefault="00502144" w:rsidP="00E07067">
            <w:pPr>
              <w:jc w:val="center"/>
              <w:rPr>
                <w:b/>
                <w:snapToGrid w:val="0"/>
                <w:sz w:val="18"/>
                <w:szCs w:val="18"/>
              </w:rPr>
            </w:pPr>
            <w:r>
              <w:rPr>
                <w:b/>
                <w:snapToGrid w:val="0"/>
                <w:sz w:val="18"/>
                <w:szCs w:val="18"/>
              </w:rPr>
              <w:t>Cost/Fees</w:t>
            </w:r>
          </w:p>
          <w:p w14:paraId="36F9295F" w14:textId="77777777" w:rsidR="00502144" w:rsidRPr="003B261D" w:rsidRDefault="00502144" w:rsidP="00E07067">
            <w:pPr>
              <w:jc w:val="center"/>
              <w:rPr>
                <w:b/>
                <w:snapToGrid w:val="0"/>
                <w:sz w:val="18"/>
                <w:szCs w:val="18"/>
              </w:rPr>
            </w:pPr>
          </w:p>
        </w:tc>
      </w:tr>
      <w:tr w:rsidR="00502144" w:rsidRPr="003B261D" w14:paraId="17598F96" w14:textId="77777777" w:rsidTr="00E07067">
        <w:trPr>
          <w:trHeight w:val="231"/>
        </w:trPr>
        <w:tc>
          <w:tcPr>
            <w:tcW w:w="2520" w:type="dxa"/>
            <w:tcBorders>
              <w:top w:val="single" w:sz="4" w:space="0" w:color="auto"/>
              <w:left w:val="single" w:sz="4" w:space="0" w:color="auto"/>
              <w:bottom w:val="single" w:sz="4" w:space="0" w:color="auto"/>
              <w:right w:val="single" w:sz="4" w:space="0" w:color="auto"/>
            </w:tcBorders>
            <w:vAlign w:val="center"/>
          </w:tcPr>
          <w:p w14:paraId="2A751BE4" w14:textId="77777777" w:rsidR="00502144" w:rsidRPr="00E65731" w:rsidRDefault="00502144" w:rsidP="00E07067">
            <w:pPr>
              <w:jc w:val="center"/>
              <w:rPr>
                <w:snapToGrid w:val="0"/>
                <w:sz w:val="18"/>
                <w:szCs w:val="18"/>
              </w:rPr>
            </w:pPr>
            <w:r>
              <w:rPr>
                <w:snapToGrid w:val="0"/>
                <w:sz w:val="18"/>
                <w:szCs w:val="18"/>
              </w:rPr>
              <w:t xml:space="preserve">1 x </w:t>
            </w:r>
            <w:proofErr w:type="spellStart"/>
            <w:r w:rsidRPr="00E65731">
              <w:rPr>
                <w:i/>
                <w:snapToGrid w:val="0"/>
                <w:sz w:val="18"/>
                <w:szCs w:val="18"/>
              </w:rPr>
              <w:t>Lophostemon</w:t>
            </w:r>
            <w:proofErr w:type="spellEnd"/>
            <w:r w:rsidRPr="00E65731">
              <w:rPr>
                <w:i/>
                <w:snapToGrid w:val="0"/>
                <w:sz w:val="18"/>
                <w:szCs w:val="18"/>
              </w:rPr>
              <w:t xml:space="preserve"> </w:t>
            </w:r>
            <w:proofErr w:type="spellStart"/>
            <w:r w:rsidRPr="00E65731">
              <w:rPr>
                <w:i/>
                <w:snapToGrid w:val="0"/>
                <w:sz w:val="18"/>
                <w:szCs w:val="18"/>
              </w:rPr>
              <w:t>confertus</w:t>
            </w:r>
            <w:proofErr w:type="spellEnd"/>
            <w:r w:rsidRPr="00E65731">
              <w:rPr>
                <w:i/>
                <w:snapToGrid w:val="0"/>
                <w:sz w:val="18"/>
                <w:szCs w:val="18"/>
              </w:rPr>
              <w:t xml:space="preserve"> </w:t>
            </w:r>
            <w:r w:rsidRPr="00E65731">
              <w:rPr>
                <w:snapToGrid w:val="0"/>
                <w:sz w:val="18"/>
                <w:szCs w:val="18"/>
              </w:rPr>
              <w:t>(Brush Box)</w:t>
            </w:r>
          </w:p>
          <w:p w14:paraId="69BBBA57" w14:textId="77777777" w:rsidR="00502144" w:rsidRPr="000B2B82" w:rsidRDefault="00502144" w:rsidP="00E07067">
            <w:pPr>
              <w:jc w:val="center"/>
              <w:rPr>
                <w:snapToGrid w:val="0"/>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61E88481" w14:textId="77777777" w:rsidR="00502144" w:rsidRPr="000B2B82" w:rsidRDefault="00502144" w:rsidP="00E07067">
            <w:pPr>
              <w:jc w:val="center"/>
              <w:rPr>
                <w:snapToGrid w:val="0"/>
                <w:sz w:val="18"/>
                <w:szCs w:val="18"/>
              </w:rPr>
            </w:pPr>
            <w:r>
              <w:rPr>
                <w:snapToGrid w:val="0"/>
                <w:sz w:val="18"/>
                <w:szCs w:val="18"/>
              </w:rPr>
              <w:t>3 metres from the closest northern edge of the proposed driveway for carpark levels.</w:t>
            </w:r>
          </w:p>
        </w:tc>
        <w:tc>
          <w:tcPr>
            <w:tcW w:w="2268" w:type="dxa"/>
            <w:tcBorders>
              <w:top w:val="single" w:sz="4" w:space="0" w:color="auto"/>
              <w:left w:val="single" w:sz="4" w:space="0" w:color="auto"/>
              <w:bottom w:val="single" w:sz="4" w:space="0" w:color="auto"/>
              <w:right w:val="single" w:sz="4" w:space="0" w:color="auto"/>
            </w:tcBorders>
            <w:vAlign w:val="center"/>
          </w:tcPr>
          <w:p w14:paraId="30302E18" w14:textId="77777777" w:rsidR="00502144" w:rsidRPr="000B2B82" w:rsidRDefault="00502144" w:rsidP="00E07067">
            <w:pPr>
              <w:jc w:val="center"/>
              <w:rPr>
                <w:snapToGrid w:val="0"/>
                <w:sz w:val="18"/>
                <w:szCs w:val="18"/>
              </w:rPr>
            </w:pPr>
            <w:r w:rsidRPr="000B2B82">
              <w:rPr>
                <w:snapToGrid w:val="0"/>
                <w:sz w:val="18"/>
                <w:szCs w:val="18"/>
              </w:rPr>
              <w:t xml:space="preserve">100 </w:t>
            </w:r>
            <w:proofErr w:type="gramStart"/>
            <w:r w:rsidRPr="000B2B82">
              <w:rPr>
                <w:snapToGrid w:val="0"/>
                <w:sz w:val="18"/>
                <w:szCs w:val="18"/>
              </w:rPr>
              <w:t>litre</w:t>
            </w:r>
            <w:proofErr w:type="gramEnd"/>
          </w:p>
        </w:tc>
        <w:tc>
          <w:tcPr>
            <w:tcW w:w="2693" w:type="dxa"/>
            <w:tcBorders>
              <w:top w:val="single" w:sz="4" w:space="0" w:color="auto"/>
              <w:left w:val="single" w:sz="4" w:space="0" w:color="auto"/>
              <w:bottom w:val="single" w:sz="4" w:space="0" w:color="auto"/>
              <w:right w:val="single" w:sz="4" w:space="0" w:color="auto"/>
            </w:tcBorders>
            <w:vAlign w:val="center"/>
          </w:tcPr>
          <w:p w14:paraId="43651168" w14:textId="77777777" w:rsidR="00502144" w:rsidRPr="003B261D" w:rsidRDefault="00502144" w:rsidP="00E07067">
            <w:pPr>
              <w:jc w:val="center"/>
              <w:rPr>
                <w:snapToGrid w:val="0"/>
                <w:sz w:val="20"/>
              </w:rPr>
            </w:pPr>
            <w:r w:rsidRPr="003A5EC6">
              <w:rPr>
                <w:sz w:val="16"/>
                <w:szCs w:val="16"/>
              </w:rPr>
              <w:t>$2,156.00</w:t>
            </w:r>
          </w:p>
        </w:tc>
      </w:tr>
    </w:tbl>
    <w:p w14:paraId="61E627EF" w14:textId="77777777" w:rsidR="00502144" w:rsidRPr="000B2B82" w:rsidRDefault="00502144" w:rsidP="00502144"/>
    <w:p w14:paraId="5596EFBD" w14:textId="77777777" w:rsidR="00502144" w:rsidRDefault="00502144" w:rsidP="00502144">
      <w:pPr>
        <w:spacing w:after="40"/>
        <w:ind w:left="567"/>
      </w:pPr>
      <w:r w:rsidRPr="00344B17">
        <w:rPr>
          <w:rFonts w:cs="Arial"/>
          <w:b/>
          <w:szCs w:val="22"/>
        </w:rPr>
        <w:t>Condition Reason:</w:t>
      </w:r>
      <w:r w:rsidRPr="00C32279">
        <w:t xml:space="preserve"> </w:t>
      </w:r>
      <w:r w:rsidRPr="004B7ADE">
        <w:t>To ensure the prov</w:t>
      </w:r>
      <w:r>
        <w:t>ision of appropriate street tree</w:t>
      </w:r>
      <w:r w:rsidRPr="004B7ADE">
        <w:t xml:space="preserve"> planting.</w:t>
      </w:r>
    </w:p>
    <w:p w14:paraId="1A77FF6D" w14:textId="77777777" w:rsidR="00502144" w:rsidRDefault="00502144" w:rsidP="00502144">
      <w:pPr>
        <w:spacing w:after="40"/>
        <w:rPr>
          <w:rFonts w:cs="Arial"/>
          <w:szCs w:val="22"/>
        </w:rPr>
      </w:pPr>
    </w:p>
    <w:p w14:paraId="088EC34E" w14:textId="77777777" w:rsidR="00502144" w:rsidRDefault="00502144" w:rsidP="00502144">
      <w:pPr>
        <w:ind w:left="567"/>
        <w:rPr>
          <w:sz w:val="16"/>
          <w:szCs w:val="16"/>
        </w:rPr>
      </w:pPr>
      <w:r w:rsidRPr="00F467A1">
        <w:rPr>
          <w:sz w:val="16"/>
          <w:szCs w:val="16"/>
        </w:rPr>
        <w:t xml:space="preserve">Standard Condition </w:t>
      </w:r>
      <w:r>
        <w:rPr>
          <w:sz w:val="16"/>
          <w:szCs w:val="16"/>
        </w:rPr>
        <w:t>F</w:t>
      </w:r>
      <w:r w:rsidRPr="00F467A1">
        <w:rPr>
          <w:sz w:val="16"/>
          <w:szCs w:val="16"/>
        </w:rPr>
        <w:t>.</w:t>
      </w:r>
      <w:r>
        <w:rPr>
          <w:sz w:val="16"/>
          <w:szCs w:val="16"/>
        </w:rPr>
        <w:t>47</w:t>
      </w:r>
      <w:r w:rsidRPr="00F467A1">
        <w:rPr>
          <w:sz w:val="16"/>
          <w:szCs w:val="16"/>
        </w:rPr>
        <w:t xml:space="preserve"> </w:t>
      </w:r>
    </w:p>
    <w:p w14:paraId="67E73E7B" w14:textId="77777777" w:rsidR="00502144" w:rsidRDefault="00502144" w:rsidP="00502144"/>
    <w:p w14:paraId="2D54E8E6" w14:textId="77777777" w:rsidR="00502144" w:rsidRPr="00B82F1E" w:rsidRDefault="00502144" w:rsidP="00502144">
      <w:pPr>
        <w:pStyle w:val="ConditionHeading2"/>
      </w:pPr>
      <w:r w:rsidRPr="00B82F1E">
        <w:t>Level changes in the vicinity of trees</w:t>
      </w:r>
    </w:p>
    <w:p w14:paraId="2D778ED5" w14:textId="77777777" w:rsidR="00502144" w:rsidRDefault="00502144" w:rsidP="00502144">
      <w:pPr>
        <w:rPr>
          <w:rFonts w:cs="Arial"/>
          <w:b/>
          <w:szCs w:val="22"/>
        </w:rPr>
      </w:pPr>
    </w:p>
    <w:p w14:paraId="5EAF3B99" w14:textId="77777777" w:rsidR="00502144" w:rsidRDefault="00502144" w:rsidP="00502144">
      <w:pPr>
        <w:ind w:left="567"/>
      </w:pPr>
      <w:r w:rsidRPr="008978F5">
        <w:t>While site work is being carried out, no level changes must occur within the specified radius from the trunks of the following trees.</w:t>
      </w:r>
    </w:p>
    <w:p w14:paraId="038E3B98" w14:textId="77777777" w:rsidR="00502144" w:rsidRDefault="00502144" w:rsidP="00502144">
      <w:pPr>
        <w:ind w:left="567"/>
      </w:pP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701"/>
        <w:gridCol w:w="2977"/>
        <w:gridCol w:w="2551"/>
      </w:tblGrid>
      <w:tr w:rsidR="00502144" w:rsidRPr="00BE46C9" w14:paraId="086627D6" w14:textId="77777777" w:rsidTr="00E07067">
        <w:trPr>
          <w:trHeight w:val="425"/>
        </w:trPr>
        <w:tc>
          <w:tcPr>
            <w:tcW w:w="1276" w:type="dxa"/>
            <w:tcBorders>
              <w:top w:val="single" w:sz="4" w:space="0" w:color="auto"/>
              <w:left w:val="single" w:sz="4" w:space="0" w:color="auto"/>
              <w:bottom w:val="single" w:sz="4" w:space="0" w:color="auto"/>
              <w:right w:val="single" w:sz="4" w:space="0" w:color="auto"/>
            </w:tcBorders>
            <w:hideMark/>
          </w:tcPr>
          <w:p w14:paraId="0290F5FD" w14:textId="77777777" w:rsidR="00502144" w:rsidRPr="00BE46C9" w:rsidRDefault="00502144" w:rsidP="00E07067">
            <w:pPr>
              <w:ind w:left="34"/>
              <w:rPr>
                <w:b/>
                <w:snapToGrid w:val="0"/>
                <w:sz w:val="18"/>
                <w:szCs w:val="18"/>
              </w:rPr>
            </w:pPr>
            <w:r w:rsidRPr="00BE46C9">
              <w:rPr>
                <w:b/>
                <w:sz w:val="18"/>
                <w:szCs w:val="18"/>
              </w:rPr>
              <w:t>Council Ref No</w:t>
            </w:r>
          </w:p>
        </w:tc>
        <w:tc>
          <w:tcPr>
            <w:tcW w:w="1701" w:type="dxa"/>
            <w:tcBorders>
              <w:top w:val="single" w:sz="4" w:space="0" w:color="auto"/>
              <w:left w:val="single" w:sz="4" w:space="0" w:color="auto"/>
              <w:bottom w:val="single" w:sz="4" w:space="0" w:color="auto"/>
              <w:right w:val="single" w:sz="4" w:space="0" w:color="auto"/>
            </w:tcBorders>
            <w:hideMark/>
          </w:tcPr>
          <w:p w14:paraId="0E398E21" w14:textId="77777777" w:rsidR="00502144" w:rsidRPr="00BE46C9" w:rsidRDefault="00502144" w:rsidP="00E07067">
            <w:pPr>
              <w:ind w:left="567"/>
              <w:rPr>
                <w:b/>
                <w:snapToGrid w:val="0"/>
                <w:sz w:val="18"/>
                <w:szCs w:val="18"/>
              </w:rPr>
            </w:pPr>
            <w:r w:rsidRPr="00BE46C9">
              <w:rPr>
                <w:b/>
                <w:sz w:val="18"/>
                <w:szCs w:val="18"/>
              </w:rPr>
              <w:t>Species</w:t>
            </w:r>
          </w:p>
        </w:tc>
        <w:tc>
          <w:tcPr>
            <w:tcW w:w="2977" w:type="dxa"/>
            <w:tcBorders>
              <w:top w:val="single" w:sz="4" w:space="0" w:color="auto"/>
              <w:left w:val="single" w:sz="4" w:space="0" w:color="auto"/>
              <w:bottom w:val="single" w:sz="4" w:space="0" w:color="auto"/>
              <w:right w:val="single" w:sz="4" w:space="0" w:color="auto"/>
            </w:tcBorders>
            <w:hideMark/>
          </w:tcPr>
          <w:p w14:paraId="510E49B4" w14:textId="77777777" w:rsidR="00502144" w:rsidRPr="00BE46C9" w:rsidRDefault="00502144" w:rsidP="00E07067">
            <w:pPr>
              <w:ind w:left="567"/>
              <w:rPr>
                <w:b/>
                <w:snapToGrid w:val="0"/>
                <w:sz w:val="18"/>
                <w:szCs w:val="18"/>
              </w:rPr>
            </w:pPr>
            <w:r w:rsidRPr="00BE46C9">
              <w:rPr>
                <w:b/>
                <w:sz w:val="18"/>
                <w:szCs w:val="18"/>
              </w:rPr>
              <w:t>Location</w:t>
            </w:r>
          </w:p>
        </w:tc>
        <w:tc>
          <w:tcPr>
            <w:tcW w:w="2551" w:type="dxa"/>
            <w:tcBorders>
              <w:top w:val="single" w:sz="4" w:space="0" w:color="auto"/>
              <w:left w:val="single" w:sz="4" w:space="0" w:color="auto"/>
              <w:bottom w:val="single" w:sz="4" w:space="0" w:color="auto"/>
              <w:right w:val="single" w:sz="4" w:space="0" w:color="auto"/>
            </w:tcBorders>
            <w:hideMark/>
          </w:tcPr>
          <w:p w14:paraId="2C2E5456" w14:textId="77777777" w:rsidR="00502144" w:rsidRPr="00BE46C9" w:rsidRDefault="00502144" w:rsidP="00E07067">
            <w:pPr>
              <w:ind w:left="567"/>
              <w:rPr>
                <w:b/>
                <w:sz w:val="18"/>
                <w:szCs w:val="18"/>
              </w:rPr>
            </w:pPr>
            <w:r w:rsidRPr="00BE46C9">
              <w:rPr>
                <w:b/>
                <w:sz w:val="18"/>
                <w:szCs w:val="18"/>
              </w:rPr>
              <w:t>Radius from centre of trunk (metres)</w:t>
            </w:r>
          </w:p>
        </w:tc>
      </w:tr>
      <w:tr w:rsidR="00502144" w:rsidRPr="00BE46C9" w14:paraId="18487F3F" w14:textId="77777777" w:rsidTr="00E07067">
        <w:trPr>
          <w:trHeight w:val="212"/>
        </w:trPr>
        <w:tc>
          <w:tcPr>
            <w:tcW w:w="1276" w:type="dxa"/>
            <w:tcBorders>
              <w:top w:val="single" w:sz="4" w:space="0" w:color="auto"/>
              <w:left w:val="single" w:sz="4" w:space="0" w:color="auto"/>
              <w:bottom w:val="single" w:sz="4" w:space="0" w:color="auto"/>
              <w:right w:val="single" w:sz="4" w:space="0" w:color="auto"/>
            </w:tcBorders>
          </w:tcPr>
          <w:p w14:paraId="5212DFE2" w14:textId="77777777" w:rsidR="00502144" w:rsidRPr="00BE46C9" w:rsidRDefault="00502144" w:rsidP="00E07067">
            <w:pPr>
              <w:ind w:left="567"/>
              <w:rPr>
                <w:snapToGrid w:val="0"/>
                <w:sz w:val="18"/>
                <w:szCs w:val="18"/>
              </w:rPr>
            </w:pPr>
            <w:r>
              <w:rPr>
                <w:snapToGrid w:val="0"/>
                <w:color w:val="000000"/>
                <w:sz w:val="18"/>
                <w:szCs w:val="18"/>
              </w:rPr>
              <w:t xml:space="preserve">9 </w:t>
            </w:r>
          </w:p>
        </w:tc>
        <w:tc>
          <w:tcPr>
            <w:tcW w:w="1701" w:type="dxa"/>
            <w:tcBorders>
              <w:top w:val="single" w:sz="4" w:space="0" w:color="auto"/>
              <w:left w:val="single" w:sz="4" w:space="0" w:color="auto"/>
              <w:bottom w:val="single" w:sz="4" w:space="0" w:color="auto"/>
              <w:right w:val="single" w:sz="4" w:space="0" w:color="auto"/>
            </w:tcBorders>
          </w:tcPr>
          <w:p w14:paraId="3923C236" w14:textId="77777777" w:rsidR="00502144" w:rsidRPr="00E720A8" w:rsidRDefault="00502144" w:rsidP="00E07067">
            <w:pPr>
              <w:ind w:left="22" w:hanging="22"/>
              <w:rPr>
                <w:iCs/>
                <w:snapToGrid w:val="0"/>
                <w:color w:val="000000"/>
                <w:sz w:val="18"/>
                <w:szCs w:val="18"/>
              </w:rPr>
            </w:pPr>
            <w:r w:rsidRPr="00E720A8">
              <w:rPr>
                <w:i/>
                <w:iCs/>
                <w:snapToGrid w:val="0"/>
                <w:color w:val="000000"/>
                <w:sz w:val="18"/>
                <w:szCs w:val="18"/>
              </w:rPr>
              <w:t xml:space="preserve">Ficus </w:t>
            </w:r>
            <w:proofErr w:type="spellStart"/>
            <w:r w:rsidRPr="00E720A8">
              <w:rPr>
                <w:i/>
                <w:iCs/>
                <w:snapToGrid w:val="0"/>
                <w:color w:val="000000"/>
                <w:sz w:val="18"/>
                <w:szCs w:val="18"/>
              </w:rPr>
              <w:t>benjamina</w:t>
            </w:r>
            <w:proofErr w:type="spellEnd"/>
            <w:r w:rsidRPr="00E720A8">
              <w:rPr>
                <w:iCs/>
                <w:snapToGrid w:val="0"/>
                <w:color w:val="000000"/>
                <w:sz w:val="18"/>
                <w:szCs w:val="18"/>
              </w:rPr>
              <w:t xml:space="preserve"> (Weeping Fig)</w:t>
            </w:r>
          </w:p>
          <w:p w14:paraId="2BDE54AE" w14:textId="77777777" w:rsidR="00502144" w:rsidRPr="00BE46C9" w:rsidRDefault="00502144" w:rsidP="00E07067">
            <w:pPr>
              <w:ind w:left="567"/>
              <w:rPr>
                <w:snapToGrid w:val="0"/>
                <w:sz w:val="18"/>
                <w:szCs w:val="18"/>
              </w:rPr>
            </w:pPr>
          </w:p>
        </w:tc>
        <w:tc>
          <w:tcPr>
            <w:tcW w:w="2977" w:type="dxa"/>
            <w:tcBorders>
              <w:top w:val="single" w:sz="4" w:space="0" w:color="auto"/>
              <w:left w:val="single" w:sz="4" w:space="0" w:color="auto"/>
              <w:bottom w:val="single" w:sz="4" w:space="0" w:color="auto"/>
              <w:right w:val="single" w:sz="4" w:space="0" w:color="auto"/>
            </w:tcBorders>
          </w:tcPr>
          <w:p w14:paraId="0B63607F" w14:textId="77777777" w:rsidR="00502144" w:rsidRPr="00BE46C9" w:rsidRDefault="00502144" w:rsidP="00E07067">
            <w:pPr>
              <w:ind w:left="184"/>
              <w:rPr>
                <w:snapToGrid w:val="0"/>
                <w:sz w:val="18"/>
                <w:szCs w:val="18"/>
              </w:rPr>
            </w:pPr>
            <w:r>
              <w:rPr>
                <w:snapToGrid w:val="0"/>
                <w:sz w:val="20"/>
              </w:rPr>
              <w:t>Rear yard of 39-41 Wilberforce Avenue Rose Bay</w:t>
            </w:r>
          </w:p>
        </w:tc>
        <w:tc>
          <w:tcPr>
            <w:tcW w:w="2551" w:type="dxa"/>
            <w:tcBorders>
              <w:top w:val="single" w:sz="4" w:space="0" w:color="auto"/>
              <w:left w:val="single" w:sz="4" w:space="0" w:color="auto"/>
              <w:bottom w:val="single" w:sz="4" w:space="0" w:color="auto"/>
              <w:right w:val="single" w:sz="4" w:space="0" w:color="auto"/>
            </w:tcBorders>
          </w:tcPr>
          <w:p w14:paraId="7E798DF9" w14:textId="77777777" w:rsidR="00502144" w:rsidRPr="00BE46C9" w:rsidRDefault="00502144" w:rsidP="00E07067">
            <w:pPr>
              <w:ind w:left="567"/>
              <w:rPr>
                <w:snapToGrid w:val="0"/>
                <w:sz w:val="18"/>
                <w:szCs w:val="18"/>
              </w:rPr>
            </w:pPr>
            <w:r>
              <w:rPr>
                <w:snapToGrid w:val="0"/>
                <w:sz w:val="18"/>
                <w:szCs w:val="18"/>
              </w:rPr>
              <w:t>6</w:t>
            </w:r>
          </w:p>
        </w:tc>
      </w:tr>
    </w:tbl>
    <w:p w14:paraId="30465C0B" w14:textId="77777777" w:rsidR="00502144" w:rsidRDefault="00502144" w:rsidP="00502144">
      <w:pPr>
        <w:ind w:left="567"/>
      </w:pPr>
    </w:p>
    <w:p w14:paraId="1645E8C4" w14:textId="77777777" w:rsidR="00502144" w:rsidRDefault="00502144" w:rsidP="00502144">
      <w:pPr>
        <w:ind w:left="567"/>
      </w:pPr>
      <w:r w:rsidRPr="008978F5">
        <w:t>The project arborist must document compliance with the above condition.</w:t>
      </w:r>
    </w:p>
    <w:p w14:paraId="12FF67B8" w14:textId="77777777" w:rsidR="00502144" w:rsidRDefault="00502144" w:rsidP="00502144">
      <w:pPr>
        <w:ind w:left="567"/>
        <w:rPr>
          <w:rFonts w:cs="Arial"/>
          <w:b/>
          <w:szCs w:val="22"/>
        </w:rPr>
      </w:pPr>
    </w:p>
    <w:p w14:paraId="6B3AC061" w14:textId="77777777" w:rsidR="00502144" w:rsidRDefault="00502144" w:rsidP="00502144">
      <w:pPr>
        <w:spacing w:after="40"/>
        <w:ind w:left="567"/>
      </w:pPr>
      <w:r w:rsidRPr="00344B17">
        <w:rPr>
          <w:rFonts w:cs="Arial"/>
          <w:b/>
          <w:szCs w:val="22"/>
        </w:rPr>
        <w:t>Condition Reason:</w:t>
      </w:r>
      <w:r w:rsidRPr="00C32279">
        <w:t xml:space="preserve"> </w:t>
      </w:r>
      <w:r w:rsidRPr="008978F5">
        <w:t>To ensure level changes would not adversely impact upon the health of existing trees.</w:t>
      </w:r>
    </w:p>
    <w:p w14:paraId="47F32E77" w14:textId="77777777" w:rsidR="00502144" w:rsidRDefault="00502144" w:rsidP="00502144">
      <w:pPr>
        <w:spacing w:after="40"/>
        <w:ind w:left="567"/>
        <w:rPr>
          <w:rFonts w:cs="Arial"/>
          <w:szCs w:val="22"/>
        </w:rPr>
      </w:pPr>
    </w:p>
    <w:p w14:paraId="574A745B" w14:textId="77777777" w:rsidR="00502144" w:rsidRDefault="00502144" w:rsidP="00502144">
      <w:pPr>
        <w:ind w:left="567"/>
        <w:rPr>
          <w:rFonts w:cs="Arial"/>
          <w:b/>
          <w:szCs w:val="22"/>
        </w:rPr>
      </w:pPr>
      <w:r w:rsidRPr="00F467A1">
        <w:rPr>
          <w:sz w:val="16"/>
          <w:szCs w:val="16"/>
        </w:rPr>
        <w:t xml:space="preserve">Standard Condition </w:t>
      </w:r>
      <w:r>
        <w:rPr>
          <w:sz w:val="16"/>
          <w:szCs w:val="16"/>
        </w:rPr>
        <w:t>F</w:t>
      </w:r>
      <w:r w:rsidRPr="00F467A1">
        <w:rPr>
          <w:sz w:val="16"/>
          <w:szCs w:val="16"/>
        </w:rPr>
        <w:t>.</w:t>
      </w:r>
      <w:r>
        <w:rPr>
          <w:sz w:val="16"/>
          <w:szCs w:val="16"/>
        </w:rPr>
        <w:t>49</w:t>
      </w:r>
    </w:p>
    <w:p w14:paraId="5E5E9AD4" w14:textId="77777777" w:rsidR="00502144" w:rsidRDefault="00502144" w:rsidP="00502144">
      <w:pPr>
        <w:rPr>
          <w:rFonts w:cs="Arial"/>
          <w:b/>
          <w:szCs w:val="22"/>
        </w:rPr>
      </w:pPr>
    </w:p>
    <w:p w14:paraId="6E6693B3" w14:textId="77777777" w:rsidR="00502144" w:rsidRDefault="00502144" w:rsidP="00502144">
      <w:pPr>
        <w:pStyle w:val="ConditionHeading2"/>
      </w:pPr>
      <w:r w:rsidRPr="00D10095">
        <w:t>Hand excavation within tree root zones</w:t>
      </w:r>
    </w:p>
    <w:p w14:paraId="703D2E50" w14:textId="77777777" w:rsidR="00502144" w:rsidRDefault="00502144" w:rsidP="00502144">
      <w:pPr>
        <w:rPr>
          <w:rFonts w:cs="Arial"/>
          <w:b/>
          <w:szCs w:val="22"/>
        </w:rPr>
      </w:pPr>
    </w:p>
    <w:p w14:paraId="7626AFAA" w14:textId="77777777" w:rsidR="00502144" w:rsidRDefault="00502144" w:rsidP="00502144">
      <w:pPr>
        <w:ind w:left="567"/>
      </w:pPr>
      <w:r w:rsidRPr="000842FC">
        <w:lastRenderedPageBreak/>
        <w:t>While site work is being carried out, demolition of underground structures such as existing footings and approved excavation undertaken within the specified radius from the trunks of the following trees must be carried out by hand.</w:t>
      </w:r>
    </w:p>
    <w:p w14:paraId="452E0FA8" w14:textId="77777777" w:rsidR="00502144" w:rsidRDefault="00502144" w:rsidP="00502144">
      <w:pPr>
        <w:ind w:left="567"/>
      </w:pPr>
    </w:p>
    <w:tbl>
      <w:tblPr>
        <w:tblW w:w="893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1"/>
        <w:gridCol w:w="2401"/>
        <w:gridCol w:w="2127"/>
        <w:gridCol w:w="3402"/>
      </w:tblGrid>
      <w:tr w:rsidR="00502144" w:rsidRPr="00BE46C9" w14:paraId="34B8DCC0" w14:textId="77777777" w:rsidTr="00E07067">
        <w:trPr>
          <w:trHeight w:val="442"/>
        </w:trPr>
        <w:tc>
          <w:tcPr>
            <w:tcW w:w="1001" w:type="dxa"/>
            <w:tcBorders>
              <w:top w:val="single" w:sz="4" w:space="0" w:color="auto"/>
              <w:left w:val="single" w:sz="4" w:space="0" w:color="auto"/>
              <w:bottom w:val="single" w:sz="4" w:space="0" w:color="auto"/>
              <w:right w:val="single" w:sz="4" w:space="0" w:color="auto"/>
            </w:tcBorders>
            <w:hideMark/>
          </w:tcPr>
          <w:p w14:paraId="131B8676" w14:textId="77777777" w:rsidR="00502144" w:rsidRPr="00BE46C9" w:rsidRDefault="00502144" w:rsidP="00E07067">
            <w:pPr>
              <w:ind w:left="34"/>
              <w:jc w:val="center"/>
              <w:rPr>
                <w:b/>
                <w:snapToGrid w:val="0"/>
                <w:sz w:val="18"/>
                <w:szCs w:val="18"/>
              </w:rPr>
            </w:pPr>
            <w:r w:rsidRPr="00BE46C9">
              <w:rPr>
                <w:b/>
                <w:sz w:val="18"/>
                <w:szCs w:val="18"/>
              </w:rPr>
              <w:t>Council Ref No</w:t>
            </w:r>
          </w:p>
        </w:tc>
        <w:tc>
          <w:tcPr>
            <w:tcW w:w="2401" w:type="dxa"/>
            <w:tcBorders>
              <w:top w:val="single" w:sz="4" w:space="0" w:color="auto"/>
              <w:left w:val="single" w:sz="4" w:space="0" w:color="auto"/>
              <w:bottom w:val="single" w:sz="4" w:space="0" w:color="auto"/>
              <w:right w:val="single" w:sz="4" w:space="0" w:color="auto"/>
            </w:tcBorders>
            <w:hideMark/>
          </w:tcPr>
          <w:p w14:paraId="22021BF5" w14:textId="77777777" w:rsidR="00502144" w:rsidRPr="00BE46C9" w:rsidRDefault="00502144" w:rsidP="00E07067">
            <w:pPr>
              <w:ind w:left="34"/>
              <w:jc w:val="center"/>
              <w:rPr>
                <w:b/>
                <w:snapToGrid w:val="0"/>
                <w:sz w:val="18"/>
                <w:szCs w:val="18"/>
              </w:rPr>
            </w:pPr>
            <w:r w:rsidRPr="00BE46C9">
              <w:rPr>
                <w:b/>
                <w:sz w:val="18"/>
                <w:szCs w:val="18"/>
              </w:rPr>
              <w:t>Species</w:t>
            </w:r>
          </w:p>
        </w:tc>
        <w:tc>
          <w:tcPr>
            <w:tcW w:w="2127" w:type="dxa"/>
            <w:tcBorders>
              <w:top w:val="single" w:sz="4" w:space="0" w:color="auto"/>
              <w:left w:val="single" w:sz="4" w:space="0" w:color="auto"/>
              <w:bottom w:val="single" w:sz="4" w:space="0" w:color="auto"/>
              <w:right w:val="single" w:sz="4" w:space="0" w:color="auto"/>
            </w:tcBorders>
            <w:hideMark/>
          </w:tcPr>
          <w:p w14:paraId="45F75D98" w14:textId="77777777" w:rsidR="00502144" w:rsidRPr="00BE46C9" w:rsidRDefault="00502144" w:rsidP="00E07067">
            <w:pPr>
              <w:ind w:left="34"/>
              <w:jc w:val="center"/>
              <w:rPr>
                <w:b/>
                <w:snapToGrid w:val="0"/>
                <w:sz w:val="18"/>
                <w:szCs w:val="18"/>
              </w:rPr>
            </w:pPr>
            <w:r w:rsidRPr="00BE46C9">
              <w:rPr>
                <w:b/>
                <w:sz w:val="18"/>
                <w:szCs w:val="18"/>
              </w:rPr>
              <w:t>Location</w:t>
            </w:r>
          </w:p>
        </w:tc>
        <w:tc>
          <w:tcPr>
            <w:tcW w:w="3402" w:type="dxa"/>
            <w:tcBorders>
              <w:top w:val="single" w:sz="4" w:space="0" w:color="auto"/>
              <w:left w:val="single" w:sz="4" w:space="0" w:color="auto"/>
              <w:bottom w:val="single" w:sz="4" w:space="0" w:color="auto"/>
              <w:right w:val="single" w:sz="4" w:space="0" w:color="auto"/>
            </w:tcBorders>
            <w:hideMark/>
          </w:tcPr>
          <w:p w14:paraId="3DCE7705" w14:textId="77777777" w:rsidR="00502144" w:rsidRPr="00BE46C9" w:rsidRDefault="00502144" w:rsidP="00E07067">
            <w:pPr>
              <w:ind w:left="34"/>
              <w:jc w:val="center"/>
              <w:rPr>
                <w:b/>
                <w:sz w:val="18"/>
                <w:szCs w:val="18"/>
              </w:rPr>
            </w:pPr>
            <w:r w:rsidRPr="00BE46C9">
              <w:rPr>
                <w:b/>
                <w:sz w:val="18"/>
                <w:szCs w:val="18"/>
              </w:rPr>
              <w:t>Radius from centre of trunk (metres)</w:t>
            </w:r>
          </w:p>
        </w:tc>
      </w:tr>
      <w:tr w:rsidR="00502144" w:rsidRPr="00BE46C9" w14:paraId="46B15D7C" w14:textId="77777777" w:rsidTr="00E07067">
        <w:trPr>
          <w:trHeight w:val="221"/>
        </w:trPr>
        <w:tc>
          <w:tcPr>
            <w:tcW w:w="1001" w:type="dxa"/>
            <w:tcBorders>
              <w:top w:val="single" w:sz="4" w:space="0" w:color="auto"/>
              <w:left w:val="single" w:sz="4" w:space="0" w:color="auto"/>
              <w:bottom w:val="single" w:sz="4" w:space="0" w:color="auto"/>
              <w:right w:val="single" w:sz="4" w:space="0" w:color="auto"/>
            </w:tcBorders>
          </w:tcPr>
          <w:p w14:paraId="32F974BD" w14:textId="77777777" w:rsidR="00502144" w:rsidRPr="00BE46C9" w:rsidRDefault="00502144" w:rsidP="00E07067">
            <w:pPr>
              <w:ind w:left="34"/>
              <w:jc w:val="center"/>
              <w:rPr>
                <w:snapToGrid w:val="0"/>
                <w:sz w:val="18"/>
                <w:szCs w:val="18"/>
              </w:rPr>
            </w:pPr>
            <w:r>
              <w:rPr>
                <w:snapToGrid w:val="0"/>
                <w:color w:val="000000"/>
                <w:sz w:val="18"/>
                <w:szCs w:val="18"/>
              </w:rPr>
              <w:t xml:space="preserve">9 </w:t>
            </w:r>
          </w:p>
        </w:tc>
        <w:tc>
          <w:tcPr>
            <w:tcW w:w="2401" w:type="dxa"/>
            <w:tcBorders>
              <w:top w:val="single" w:sz="4" w:space="0" w:color="auto"/>
              <w:left w:val="single" w:sz="4" w:space="0" w:color="auto"/>
              <w:bottom w:val="single" w:sz="4" w:space="0" w:color="auto"/>
              <w:right w:val="single" w:sz="4" w:space="0" w:color="auto"/>
            </w:tcBorders>
          </w:tcPr>
          <w:p w14:paraId="270038F9" w14:textId="77777777" w:rsidR="00502144" w:rsidRPr="00E720A8" w:rsidRDefault="00502144" w:rsidP="00E07067">
            <w:pPr>
              <w:ind w:left="22" w:hanging="22"/>
              <w:rPr>
                <w:iCs/>
                <w:snapToGrid w:val="0"/>
                <w:color w:val="000000"/>
                <w:sz w:val="18"/>
                <w:szCs w:val="18"/>
              </w:rPr>
            </w:pPr>
            <w:r w:rsidRPr="00E720A8">
              <w:rPr>
                <w:i/>
                <w:iCs/>
                <w:snapToGrid w:val="0"/>
                <w:color w:val="000000"/>
                <w:sz w:val="18"/>
                <w:szCs w:val="18"/>
              </w:rPr>
              <w:t xml:space="preserve">Ficus </w:t>
            </w:r>
            <w:proofErr w:type="spellStart"/>
            <w:r w:rsidRPr="00E720A8">
              <w:rPr>
                <w:i/>
                <w:iCs/>
                <w:snapToGrid w:val="0"/>
                <w:color w:val="000000"/>
                <w:sz w:val="18"/>
                <w:szCs w:val="18"/>
              </w:rPr>
              <w:t>benjamina</w:t>
            </w:r>
            <w:proofErr w:type="spellEnd"/>
            <w:r w:rsidRPr="00E720A8">
              <w:rPr>
                <w:iCs/>
                <w:snapToGrid w:val="0"/>
                <w:color w:val="000000"/>
                <w:sz w:val="18"/>
                <w:szCs w:val="18"/>
              </w:rPr>
              <w:t xml:space="preserve"> (Weeping Fig)</w:t>
            </w:r>
          </w:p>
          <w:p w14:paraId="4E9678C8" w14:textId="77777777" w:rsidR="00502144" w:rsidRPr="00BE46C9" w:rsidRDefault="00502144" w:rsidP="00E07067">
            <w:pPr>
              <w:ind w:left="34"/>
              <w:rPr>
                <w:snapToGrid w:val="0"/>
                <w:sz w:val="18"/>
                <w:szCs w:val="18"/>
              </w:rPr>
            </w:pPr>
          </w:p>
        </w:tc>
        <w:tc>
          <w:tcPr>
            <w:tcW w:w="2127" w:type="dxa"/>
            <w:tcBorders>
              <w:top w:val="single" w:sz="4" w:space="0" w:color="auto"/>
              <w:left w:val="single" w:sz="4" w:space="0" w:color="auto"/>
              <w:bottom w:val="single" w:sz="4" w:space="0" w:color="auto"/>
              <w:right w:val="single" w:sz="4" w:space="0" w:color="auto"/>
            </w:tcBorders>
          </w:tcPr>
          <w:p w14:paraId="7DA45FB4" w14:textId="77777777" w:rsidR="00502144" w:rsidRPr="00BE46C9" w:rsidRDefault="00502144" w:rsidP="00E07067">
            <w:pPr>
              <w:ind w:left="34"/>
              <w:rPr>
                <w:snapToGrid w:val="0"/>
                <w:sz w:val="18"/>
                <w:szCs w:val="18"/>
              </w:rPr>
            </w:pPr>
            <w:r>
              <w:rPr>
                <w:snapToGrid w:val="0"/>
                <w:sz w:val="20"/>
              </w:rPr>
              <w:t>Rear yard of 39-41 Wilberforce Avenue Rose Bay</w:t>
            </w:r>
          </w:p>
        </w:tc>
        <w:tc>
          <w:tcPr>
            <w:tcW w:w="3402" w:type="dxa"/>
            <w:tcBorders>
              <w:top w:val="single" w:sz="4" w:space="0" w:color="auto"/>
              <w:left w:val="single" w:sz="4" w:space="0" w:color="auto"/>
              <w:bottom w:val="single" w:sz="4" w:space="0" w:color="auto"/>
              <w:right w:val="single" w:sz="4" w:space="0" w:color="auto"/>
            </w:tcBorders>
          </w:tcPr>
          <w:p w14:paraId="25F86E6F" w14:textId="77777777" w:rsidR="00502144" w:rsidRPr="00BE46C9" w:rsidRDefault="00502144" w:rsidP="00E07067">
            <w:pPr>
              <w:ind w:left="34"/>
              <w:rPr>
                <w:snapToGrid w:val="0"/>
                <w:sz w:val="18"/>
                <w:szCs w:val="18"/>
              </w:rPr>
            </w:pPr>
            <w:r>
              <w:rPr>
                <w:snapToGrid w:val="0"/>
                <w:sz w:val="18"/>
                <w:szCs w:val="18"/>
              </w:rPr>
              <w:t>6</w:t>
            </w:r>
          </w:p>
        </w:tc>
      </w:tr>
    </w:tbl>
    <w:p w14:paraId="1D5C2AA0" w14:textId="77777777" w:rsidR="00502144" w:rsidRDefault="00502144" w:rsidP="00502144">
      <w:pPr>
        <w:ind w:left="567"/>
      </w:pPr>
    </w:p>
    <w:p w14:paraId="73DC0806" w14:textId="77777777" w:rsidR="00502144" w:rsidRPr="000842FC" w:rsidRDefault="00502144" w:rsidP="00502144">
      <w:pPr>
        <w:ind w:left="567"/>
      </w:pPr>
      <w:r w:rsidRPr="000842FC">
        <w:t xml:space="preserve">Small hand tools such as mattocks or using compressed air or water jetting only must be used. Roots with a diameter equal to or </w:t>
      </w:r>
      <w:proofErr w:type="gramStart"/>
      <w:r w:rsidRPr="000842FC">
        <w:t>in excess of</w:t>
      </w:r>
      <w:proofErr w:type="gramEnd"/>
      <w:r w:rsidRPr="000842FC">
        <w:t xml:space="preserve"> 50mm must not be severed or damaged unless approved in writing and documented by the project arborist. </w:t>
      </w:r>
    </w:p>
    <w:p w14:paraId="5B2CCE75" w14:textId="77777777" w:rsidR="00502144" w:rsidRPr="000842FC" w:rsidRDefault="00502144" w:rsidP="00502144">
      <w:pPr>
        <w:ind w:left="567"/>
      </w:pPr>
    </w:p>
    <w:p w14:paraId="60F93724" w14:textId="77777777" w:rsidR="00502144" w:rsidRPr="000842FC" w:rsidRDefault="00502144" w:rsidP="00502144">
      <w:pPr>
        <w:ind w:left="567"/>
      </w:pPr>
      <w:r w:rsidRPr="000842FC">
        <w:t xml:space="preserve">Mechanical excavation is permitted beyond this radius when root pruning by hand along the hand excavated perimeter line is completed. Exposed roots to be retained must be covered with mulch or a geotextile fabric and kept in a moist condition and prevented from drying out. </w:t>
      </w:r>
    </w:p>
    <w:p w14:paraId="53C55BB5" w14:textId="77777777" w:rsidR="00502144" w:rsidRPr="000842FC" w:rsidRDefault="00502144" w:rsidP="00502144">
      <w:pPr>
        <w:ind w:left="567"/>
      </w:pPr>
    </w:p>
    <w:p w14:paraId="555C23B7" w14:textId="77777777" w:rsidR="00502144" w:rsidRPr="000842FC" w:rsidRDefault="00502144" w:rsidP="00502144">
      <w:pPr>
        <w:ind w:left="567"/>
      </w:pPr>
      <w:r w:rsidRPr="000842FC">
        <w:t>All root pruning must be undertaken in accordance with the Australian Standard 4373 “Pruning of Amenity Trees” and carried out by a qualified Arborist (minimum qualification of Australian Qualification Framework Level 5 or recognised equivalent).</w:t>
      </w:r>
    </w:p>
    <w:p w14:paraId="4AD31213" w14:textId="77777777" w:rsidR="00502144" w:rsidRPr="000842FC" w:rsidRDefault="00502144" w:rsidP="00502144">
      <w:pPr>
        <w:ind w:left="567"/>
      </w:pPr>
    </w:p>
    <w:p w14:paraId="1E6940A4" w14:textId="77777777" w:rsidR="00502144" w:rsidRDefault="00502144" w:rsidP="00502144">
      <w:pPr>
        <w:ind w:left="567"/>
      </w:pPr>
      <w:r w:rsidRPr="000842FC">
        <w:t>The project arborist must document compliance with the above condition.</w:t>
      </w:r>
    </w:p>
    <w:p w14:paraId="46E18FF8" w14:textId="77777777" w:rsidR="00502144" w:rsidRDefault="00502144" w:rsidP="00502144">
      <w:pPr>
        <w:ind w:left="567"/>
      </w:pPr>
    </w:p>
    <w:p w14:paraId="565D065E" w14:textId="77777777" w:rsidR="00502144" w:rsidRDefault="00502144" w:rsidP="00502144">
      <w:pPr>
        <w:spacing w:after="40"/>
        <w:ind w:left="567"/>
      </w:pPr>
      <w:r w:rsidRPr="00344B17">
        <w:rPr>
          <w:rFonts w:cs="Arial"/>
          <w:b/>
          <w:szCs w:val="22"/>
        </w:rPr>
        <w:t>Condition Reason:</w:t>
      </w:r>
      <w:r w:rsidRPr="00C32279">
        <w:t xml:space="preserve"> </w:t>
      </w:r>
      <w:r w:rsidRPr="000842FC">
        <w:t>To ensure demolition and excavation works would not adversely impact upon the health of existing trees.</w:t>
      </w:r>
    </w:p>
    <w:p w14:paraId="49CA25DB" w14:textId="77777777" w:rsidR="00502144" w:rsidRDefault="00502144" w:rsidP="00502144">
      <w:pPr>
        <w:spacing w:after="40"/>
        <w:ind w:left="567"/>
      </w:pPr>
    </w:p>
    <w:p w14:paraId="6B1B1700" w14:textId="77777777" w:rsidR="00502144" w:rsidRDefault="00502144" w:rsidP="00502144">
      <w:pPr>
        <w:ind w:left="567"/>
      </w:pPr>
      <w:r w:rsidRPr="00F467A1">
        <w:rPr>
          <w:sz w:val="16"/>
          <w:szCs w:val="16"/>
        </w:rPr>
        <w:t xml:space="preserve">Standard Condition </w:t>
      </w:r>
      <w:r>
        <w:rPr>
          <w:sz w:val="16"/>
          <w:szCs w:val="16"/>
        </w:rPr>
        <w:t>F</w:t>
      </w:r>
      <w:r w:rsidRPr="00F467A1">
        <w:rPr>
          <w:sz w:val="16"/>
          <w:szCs w:val="16"/>
        </w:rPr>
        <w:t>.</w:t>
      </w:r>
      <w:r>
        <w:rPr>
          <w:sz w:val="16"/>
          <w:szCs w:val="16"/>
        </w:rPr>
        <w:t>50</w:t>
      </w:r>
    </w:p>
    <w:p w14:paraId="094E500B" w14:textId="77777777" w:rsidR="00502144" w:rsidRDefault="00502144" w:rsidP="00502144">
      <w:pPr>
        <w:rPr>
          <w:rFonts w:cs="Arial"/>
          <w:b/>
          <w:szCs w:val="22"/>
        </w:rPr>
      </w:pPr>
    </w:p>
    <w:p w14:paraId="1C615EFC" w14:textId="77777777" w:rsidR="00502144" w:rsidRDefault="00502144" w:rsidP="00502144">
      <w:pPr>
        <w:pStyle w:val="ConditionHeading2"/>
      </w:pPr>
      <w:r w:rsidRPr="00DD0FC6">
        <w:t>Footings in the vicinity of trees</w:t>
      </w:r>
    </w:p>
    <w:p w14:paraId="5E85AABC" w14:textId="77777777" w:rsidR="00502144" w:rsidRDefault="00502144" w:rsidP="00502144"/>
    <w:p w14:paraId="48F3C92F" w14:textId="77777777" w:rsidR="00502144" w:rsidRDefault="00502144" w:rsidP="00502144">
      <w:pPr>
        <w:ind w:left="567"/>
      </w:pPr>
      <w:r w:rsidRPr="000842FC">
        <w:t>While site work is being carried out, footings for any structure within the specified radius from the trunks of the following trees must be supported using an isolated pier and beam system.</w:t>
      </w:r>
    </w:p>
    <w:p w14:paraId="4B79F693" w14:textId="77777777" w:rsidR="00502144" w:rsidRDefault="00502144" w:rsidP="00502144">
      <w:pPr>
        <w:ind w:left="567"/>
      </w:pPr>
    </w:p>
    <w:tbl>
      <w:tblPr>
        <w:tblW w:w="893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2"/>
        <w:gridCol w:w="2249"/>
        <w:gridCol w:w="2126"/>
        <w:gridCol w:w="3544"/>
      </w:tblGrid>
      <w:tr w:rsidR="00502144" w:rsidRPr="00BE46C9" w14:paraId="779265C5" w14:textId="77777777" w:rsidTr="00E07067">
        <w:trPr>
          <w:trHeight w:val="425"/>
        </w:trPr>
        <w:tc>
          <w:tcPr>
            <w:tcW w:w="1012" w:type="dxa"/>
            <w:tcBorders>
              <w:top w:val="single" w:sz="4" w:space="0" w:color="auto"/>
              <w:left w:val="single" w:sz="4" w:space="0" w:color="auto"/>
              <w:bottom w:val="single" w:sz="4" w:space="0" w:color="auto"/>
              <w:right w:val="single" w:sz="4" w:space="0" w:color="auto"/>
            </w:tcBorders>
            <w:hideMark/>
          </w:tcPr>
          <w:p w14:paraId="20F551D3" w14:textId="77777777" w:rsidR="00502144" w:rsidRPr="00BE46C9" w:rsidRDefault="00502144" w:rsidP="00E07067">
            <w:pPr>
              <w:ind w:left="34"/>
              <w:rPr>
                <w:b/>
                <w:snapToGrid w:val="0"/>
                <w:sz w:val="18"/>
                <w:szCs w:val="18"/>
              </w:rPr>
            </w:pPr>
            <w:r w:rsidRPr="00BE46C9">
              <w:rPr>
                <w:b/>
                <w:sz w:val="18"/>
                <w:szCs w:val="18"/>
              </w:rPr>
              <w:t>Council Ref No</w:t>
            </w:r>
          </w:p>
        </w:tc>
        <w:tc>
          <w:tcPr>
            <w:tcW w:w="2249" w:type="dxa"/>
            <w:tcBorders>
              <w:top w:val="single" w:sz="4" w:space="0" w:color="auto"/>
              <w:left w:val="single" w:sz="4" w:space="0" w:color="auto"/>
              <w:bottom w:val="single" w:sz="4" w:space="0" w:color="auto"/>
              <w:right w:val="single" w:sz="4" w:space="0" w:color="auto"/>
            </w:tcBorders>
            <w:hideMark/>
          </w:tcPr>
          <w:p w14:paraId="7E50DF1E" w14:textId="77777777" w:rsidR="00502144" w:rsidRPr="00BE46C9" w:rsidRDefault="00502144" w:rsidP="00E07067">
            <w:pPr>
              <w:ind w:left="34"/>
              <w:rPr>
                <w:b/>
                <w:snapToGrid w:val="0"/>
                <w:sz w:val="18"/>
                <w:szCs w:val="18"/>
              </w:rPr>
            </w:pPr>
            <w:r w:rsidRPr="00BE46C9">
              <w:rPr>
                <w:b/>
                <w:sz w:val="18"/>
                <w:szCs w:val="18"/>
              </w:rPr>
              <w:t>Species</w:t>
            </w:r>
          </w:p>
        </w:tc>
        <w:tc>
          <w:tcPr>
            <w:tcW w:w="2126" w:type="dxa"/>
            <w:tcBorders>
              <w:top w:val="single" w:sz="4" w:space="0" w:color="auto"/>
              <w:left w:val="single" w:sz="4" w:space="0" w:color="auto"/>
              <w:bottom w:val="single" w:sz="4" w:space="0" w:color="auto"/>
              <w:right w:val="single" w:sz="4" w:space="0" w:color="auto"/>
            </w:tcBorders>
            <w:hideMark/>
          </w:tcPr>
          <w:p w14:paraId="7F8C8F6F" w14:textId="77777777" w:rsidR="00502144" w:rsidRPr="00BE46C9" w:rsidRDefault="00502144" w:rsidP="00E07067">
            <w:pPr>
              <w:ind w:left="34"/>
              <w:rPr>
                <w:b/>
                <w:snapToGrid w:val="0"/>
                <w:sz w:val="18"/>
                <w:szCs w:val="18"/>
              </w:rPr>
            </w:pPr>
            <w:r w:rsidRPr="00BE46C9">
              <w:rPr>
                <w:b/>
                <w:sz w:val="18"/>
                <w:szCs w:val="18"/>
              </w:rPr>
              <w:t>Location</w:t>
            </w:r>
          </w:p>
        </w:tc>
        <w:tc>
          <w:tcPr>
            <w:tcW w:w="3544" w:type="dxa"/>
            <w:tcBorders>
              <w:top w:val="single" w:sz="4" w:space="0" w:color="auto"/>
              <w:left w:val="single" w:sz="4" w:space="0" w:color="auto"/>
              <w:bottom w:val="single" w:sz="4" w:space="0" w:color="auto"/>
              <w:right w:val="single" w:sz="4" w:space="0" w:color="auto"/>
            </w:tcBorders>
            <w:hideMark/>
          </w:tcPr>
          <w:p w14:paraId="4E679A2C" w14:textId="77777777" w:rsidR="00502144" w:rsidRPr="00BE46C9" w:rsidRDefault="00502144" w:rsidP="00E07067">
            <w:pPr>
              <w:ind w:left="34"/>
              <w:rPr>
                <w:b/>
                <w:sz w:val="18"/>
                <w:szCs w:val="18"/>
              </w:rPr>
            </w:pPr>
            <w:r w:rsidRPr="00BE46C9">
              <w:rPr>
                <w:b/>
                <w:sz w:val="18"/>
                <w:szCs w:val="18"/>
              </w:rPr>
              <w:t>Radius from centre of trunk (metres)</w:t>
            </w:r>
          </w:p>
        </w:tc>
      </w:tr>
      <w:tr w:rsidR="00502144" w:rsidRPr="00BE46C9" w14:paraId="4AF4BBDE" w14:textId="77777777" w:rsidTr="00E07067">
        <w:trPr>
          <w:trHeight w:val="212"/>
        </w:trPr>
        <w:tc>
          <w:tcPr>
            <w:tcW w:w="1012" w:type="dxa"/>
            <w:tcBorders>
              <w:top w:val="single" w:sz="4" w:space="0" w:color="auto"/>
              <w:left w:val="single" w:sz="4" w:space="0" w:color="auto"/>
              <w:bottom w:val="single" w:sz="4" w:space="0" w:color="auto"/>
              <w:right w:val="single" w:sz="4" w:space="0" w:color="auto"/>
            </w:tcBorders>
          </w:tcPr>
          <w:p w14:paraId="465723F6" w14:textId="77777777" w:rsidR="00502144" w:rsidRPr="00BE46C9" w:rsidRDefault="00502144" w:rsidP="00E07067">
            <w:pPr>
              <w:ind w:left="34"/>
              <w:rPr>
                <w:snapToGrid w:val="0"/>
                <w:sz w:val="18"/>
                <w:szCs w:val="18"/>
              </w:rPr>
            </w:pPr>
            <w:r>
              <w:rPr>
                <w:snapToGrid w:val="0"/>
                <w:color w:val="000000"/>
                <w:sz w:val="18"/>
                <w:szCs w:val="18"/>
              </w:rPr>
              <w:t xml:space="preserve">9 </w:t>
            </w:r>
          </w:p>
        </w:tc>
        <w:tc>
          <w:tcPr>
            <w:tcW w:w="2249" w:type="dxa"/>
            <w:tcBorders>
              <w:top w:val="single" w:sz="4" w:space="0" w:color="auto"/>
              <w:left w:val="single" w:sz="4" w:space="0" w:color="auto"/>
              <w:bottom w:val="single" w:sz="4" w:space="0" w:color="auto"/>
              <w:right w:val="single" w:sz="4" w:space="0" w:color="auto"/>
            </w:tcBorders>
          </w:tcPr>
          <w:p w14:paraId="180B75B4" w14:textId="77777777" w:rsidR="00502144" w:rsidRPr="00E720A8" w:rsidRDefault="00502144" w:rsidP="00E07067">
            <w:pPr>
              <w:ind w:left="22" w:hanging="22"/>
              <w:rPr>
                <w:iCs/>
                <w:snapToGrid w:val="0"/>
                <w:color w:val="000000"/>
                <w:sz w:val="18"/>
                <w:szCs w:val="18"/>
              </w:rPr>
            </w:pPr>
            <w:r w:rsidRPr="00E720A8">
              <w:rPr>
                <w:i/>
                <w:iCs/>
                <w:snapToGrid w:val="0"/>
                <w:color w:val="000000"/>
                <w:sz w:val="18"/>
                <w:szCs w:val="18"/>
              </w:rPr>
              <w:t xml:space="preserve">Ficus </w:t>
            </w:r>
            <w:proofErr w:type="spellStart"/>
            <w:r w:rsidRPr="00E720A8">
              <w:rPr>
                <w:i/>
                <w:iCs/>
                <w:snapToGrid w:val="0"/>
                <w:color w:val="000000"/>
                <w:sz w:val="18"/>
                <w:szCs w:val="18"/>
              </w:rPr>
              <w:t>benjamina</w:t>
            </w:r>
            <w:proofErr w:type="spellEnd"/>
            <w:r w:rsidRPr="00E720A8">
              <w:rPr>
                <w:iCs/>
                <w:snapToGrid w:val="0"/>
                <w:color w:val="000000"/>
                <w:sz w:val="18"/>
                <w:szCs w:val="18"/>
              </w:rPr>
              <w:t xml:space="preserve"> (Weeping Fig)</w:t>
            </w:r>
          </w:p>
          <w:p w14:paraId="0AAF2BFF" w14:textId="77777777" w:rsidR="00502144" w:rsidRPr="00BE46C9" w:rsidRDefault="00502144" w:rsidP="00E07067">
            <w:pPr>
              <w:ind w:left="34"/>
              <w:rPr>
                <w:snapToGrid w:val="0"/>
                <w:sz w:val="18"/>
                <w:szCs w:val="18"/>
              </w:rPr>
            </w:pPr>
          </w:p>
        </w:tc>
        <w:tc>
          <w:tcPr>
            <w:tcW w:w="2126" w:type="dxa"/>
            <w:tcBorders>
              <w:top w:val="single" w:sz="4" w:space="0" w:color="auto"/>
              <w:left w:val="single" w:sz="4" w:space="0" w:color="auto"/>
              <w:bottom w:val="single" w:sz="4" w:space="0" w:color="auto"/>
              <w:right w:val="single" w:sz="4" w:space="0" w:color="auto"/>
            </w:tcBorders>
          </w:tcPr>
          <w:p w14:paraId="7D37928D" w14:textId="77777777" w:rsidR="00502144" w:rsidRPr="00BE46C9" w:rsidRDefault="00502144" w:rsidP="00E07067">
            <w:pPr>
              <w:ind w:left="34"/>
              <w:rPr>
                <w:snapToGrid w:val="0"/>
                <w:sz w:val="18"/>
                <w:szCs w:val="18"/>
              </w:rPr>
            </w:pPr>
            <w:r>
              <w:rPr>
                <w:snapToGrid w:val="0"/>
                <w:sz w:val="20"/>
              </w:rPr>
              <w:t>Rear yard of 39-41 Wilberforce Avenue Rose Bay</w:t>
            </w:r>
          </w:p>
        </w:tc>
        <w:tc>
          <w:tcPr>
            <w:tcW w:w="3544" w:type="dxa"/>
            <w:tcBorders>
              <w:top w:val="single" w:sz="4" w:space="0" w:color="auto"/>
              <w:left w:val="single" w:sz="4" w:space="0" w:color="auto"/>
              <w:bottom w:val="single" w:sz="4" w:space="0" w:color="auto"/>
              <w:right w:val="single" w:sz="4" w:space="0" w:color="auto"/>
            </w:tcBorders>
          </w:tcPr>
          <w:p w14:paraId="57FE1EE9" w14:textId="77777777" w:rsidR="00502144" w:rsidRPr="00BE46C9" w:rsidRDefault="00502144" w:rsidP="00E07067">
            <w:pPr>
              <w:ind w:left="34"/>
              <w:rPr>
                <w:snapToGrid w:val="0"/>
                <w:sz w:val="18"/>
                <w:szCs w:val="18"/>
              </w:rPr>
            </w:pPr>
            <w:r>
              <w:rPr>
                <w:snapToGrid w:val="0"/>
                <w:sz w:val="18"/>
                <w:szCs w:val="18"/>
              </w:rPr>
              <w:t>6</w:t>
            </w:r>
          </w:p>
        </w:tc>
      </w:tr>
    </w:tbl>
    <w:p w14:paraId="29D80AB7" w14:textId="77777777" w:rsidR="00502144" w:rsidRDefault="00502144" w:rsidP="00502144">
      <w:pPr>
        <w:ind w:left="567"/>
      </w:pPr>
    </w:p>
    <w:p w14:paraId="601FEADE" w14:textId="77777777" w:rsidR="00502144" w:rsidRPr="000842FC" w:rsidRDefault="00502144" w:rsidP="00502144">
      <w:pPr>
        <w:ind w:left="567"/>
      </w:pPr>
      <w:r w:rsidRPr="000842FC">
        <w:t xml:space="preserve">Excavations for the installation of piers must be located so that no tree root with a diameter equal to or </w:t>
      </w:r>
      <w:proofErr w:type="gramStart"/>
      <w:r w:rsidRPr="000842FC">
        <w:t>in excess of</w:t>
      </w:r>
      <w:proofErr w:type="gramEnd"/>
      <w:r w:rsidRPr="000842FC">
        <w:t xml:space="preserve"> 50mm is severed or damaged. The smallest possible area must be excavated which allows construction of the pier. In consultation with the project engineer the piers must be offset a minimum 100mm from any root equal to or </w:t>
      </w:r>
      <w:proofErr w:type="gramStart"/>
      <w:r w:rsidRPr="000842FC">
        <w:t>in excess of</w:t>
      </w:r>
      <w:proofErr w:type="gramEnd"/>
      <w:r w:rsidRPr="000842FC">
        <w:t xml:space="preserve"> 50mm to accommodate future growth. The beam is to be placed a minimum of 100mm above ground level and is to be designed to bridge all tree roots with a diameter equal to or </w:t>
      </w:r>
      <w:proofErr w:type="gramStart"/>
      <w:r w:rsidRPr="000842FC">
        <w:t>in excess of</w:t>
      </w:r>
      <w:proofErr w:type="gramEnd"/>
      <w:r w:rsidRPr="000842FC">
        <w:t xml:space="preserve"> 50mm. </w:t>
      </w:r>
    </w:p>
    <w:p w14:paraId="43821F10" w14:textId="77777777" w:rsidR="00502144" w:rsidRPr="000842FC" w:rsidRDefault="00502144" w:rsidP="00502144">
      <w:pPr>
        <w:ind w:left="567"/>
      </w:pPr>
    </w:p>
    <w:p w14:paraId="71EE8F89" w14:textId="77777777" w:rsidR="00502144" w:rsidRDefault="00502144" w:rsidP="00502144">
      <w:pPr>
        <w:ind w:left="567"/>
      </w:pPr>
      <w:r w:rsidRPr="000842FC">
        <w:t>The project arborist must document compliance with the above condition.</w:t>
      </w:r>
    </w:p>
    <w:p w14:paraId="68057C18" w14:textId="77777777" w:rsidR="00502144" w:rsidRDefault="00502144" w:rsidP="00502144">
      <w:pPr>
        <w:ind w:left="567"/>
      </w:pPr>
    </w:p>
    <w:p w14:paraId="35769257" w14:textId="77777777" w:rsidR="00502144" w:rsidRDefault="00502144" w:rsidP="00502144">
      <w:pPr>
        <w:spacing w:after="40"/>
        <w:ind w:left="567"/>
      </w:pPr>
      <w:r w:rsidRPr="00344B17">
        <w:rPr>
          <w:rFonts w:cs="Arial"/>
          <w:b/>
          <w:szCs w:val="22"/>
        </w:rPr>
        <w:t>Condition Reason:</w:t>
      </w:r>
      <w:r w:rsidRPr="00C32279">
        <w:t xml:space="preserve"> </w:t>
      </w:r>
      <w:r w:rsidRPr="000842FC">
        <w:t>To ensure the proposed footings would not adversely impact upon the health of existing trees.</w:t>
      </w:r>
    </w:p>
    <w:p w14:paraId="20D8E37B" w14:textId="77777777" w:rsidR="00502144" w:rsidRDefault="00502144" w:rsidP="00502144">
      <w:pPr>
        <w:spacing w:after="40"/>
        <w:ind w:left="567"/>
      </w:pPr>
    </w:p>
    <w:p w14:paraId="3B9BB149" w14:textId="77777777" w:rsidR="00502144" w:rsidRDefault="00502144" w:rsidP="00502144">
      <w:pPr>
        <w:ind w:left="567"/>
      </w:pPr>
      <w:r w:rsidRPr="00F467A1">
        <w:rPr>
          <w:sz w:val="16"/>
          <w:szCs w:val="16"/>
        </w:rPr>
        <w:lastRenderedPageBreak/>
        <w:t xml:space="preserve">Standard Condition </w:t>
      </w:r>
      <w:r>
        <w:rPr>
          <w:sz w:val="16"/>
          <w:szCs w:val="16"/>
        </w:rPr>
        <w:t>F</w:t>
      </w:r>
      <w:r w:rsidRPr="00F467A1">
        <w:rPr>
          <w:sz w:val="16"/>
          <w:szCs w:val="16"/>
        </w:rPr>
        <w:t>.</w:t>
      </w:r>
      <w:r>
        <w:rPr>
          <w:sz w:val="16"/>
          <w:szCs w:val="16"/>
        </w:rPr>
        <w:t>51</w:t>
      </w:r>
    </w:p>
    <w:p w14:paraId="5EED21EC" w14:textId="77777777" w:rsidR="00502144" w:rsidRPr="003F3DCD" w:rsidRDefault="00502144" w:rsidP="00502144">
      <w:pPr>
        <w:rPr>
          <w:rFonts w:cs="Arial"/>
          <w:bCs/>
          <w:szCs w:val="22"/>
        </w:rPr>
      </w:pPr>
    </w:p>
    <w:p w14:paraId="4A3B43DC" w14:textId="77777777" w:rsidR="00502144" w:rsidRDefault="00502144" w:rsidP="00502144">
      <w:pPr>
        <w:pStyle w:val="ConditionHeading2"/>
      </w:pPr>
      <w:r>
        <w:t>Awnings</w:t>
      </w:r>
      <w:r w:rsidRPr="00DD0FC6">
        <w:t xml:space="preserve"> in the vicinity of trees</w:t>
      </w:r>
    </w:p>
    <w:p w14:paraId="5EA722B1" w14:textId="77777777" w:rsidR="00502144" w:rsidRDefault="00502144" w:rsidP="00502144">
      <w:pPr>
        <w:rPr>
          <w:rFonts w:cs="Arial"/>
          <w:b/>
          <w:szCs w:val="22"/>
        </w:rPr>
      </w:pPr>
    </w:p>
    <w:p w14:paraId="4CEABCFD" w14:textId="77777777" w:rsidR="00502144" w:rsidRDefault="00502144" w:rsidP="00502144">
      <w:pPr>
        <w:ind w:left="567"/>
      </w:pPr>
      <w:r w:rsidRPr="000842FC">
        <w:t xml:space="preserve">While site work is being carried out, </w:t>
      </w:r>
      <w:r>
        <w:t>the proposed awnings must be constructed to maintain a minimum 1.5 metre clearance from the trunks, 1</w:t>
      </w:r>
      <w:r w:rsidRPr="00F42811">
        <w:rPr>
          <w:vertAlign w:val="superscript"/>
        </w:rPr>
        <w:t>st</w:t>
      </w:r>
      <w:r>
        <w:t xml:space="preserve"> order and 2</w:t>
      </w:r>
      <w:r w:rsidRPr="00C17238">
        <w:rPr>
          <w:vertAlign w:val="superscript"/>
        </w:rPr>
        <w:t>nd</w:t>
      </w:r>
      <w:r>
        <w:t xml:space="preserve"> order branches of the following trees. </w:t>
      </w:r>
    </w:p>
    <w:p w14:paraId="646103D5" w14:textId="77777777" w:rsidR="00502144" w:rsidRDefault="00502144" w:rsidP="00502144">
      <w:pPr>
        <w:ind w:left="567"/>
      </w:pP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7"/>
        <w:gridCol w:w="3326"/>
        <w:gridCol w:w="4252"/>
      </w:tblGrid>
      <w:tr w:rsidR="00502144" w:rsidRPr="00BE46C9" w14:paraId="5B086684" w14:textId="77777777" w:rsidTr="00E07067">
        <w:trPr>
          <w:trHeight w:val="476"/>
        </w:trPr>
        <w:tc>
          <w:tcPr>
            <w:tcW w:w="927" w:type="dxa"/>
            <w:tcBorders>
              <w:top w:val="single" w:sz="4" w:space="0" w:color="auto"/>
              <w:left w:val="single" w:sz="4" w:space="0" w:color="auto"/>
              <w:bottom w:val="single" w:sz="4" w:space="0" w:color="auto"/>
              <w:right w:val="single" w:sz="4" w:space="0" w:color="auto"/>
            </w:tcBorders>
            <w:hideMark/>
          </w:tcPr>
          <w:p w14:paraId="78DCFEFB" w14:textId="77777777" w:rsidR="00502144" w:rsidRPr="00BE46C9" w:rsidRDefault="00502144" w:rsidP="00E07067">
            <w:pPr>
              <w:rPr>
                <w:b/>
                <w:snapToGrid w:val="0"/>
                <w:sz w:val="18"/>
                <w:szCs w:val="18"/>
              </w:rPr>
            </w:pPr>
            <w:r w:rsidRPr="00BE46C9">
              <w:rPr>
                <w:b/>
                <w:sz w:val="18"/>
                <w:szCs w:val="18"/>
              </w:rPr>
              <w:t>Council Ref No</w:t>
            </w:r>
          </w:p>
        </w:tc>
        <w:tc>
          <w:tcPr>
            <w:tcW w:w="3326" w:type="dxa"/>
            <w:tcBorders>
              <w:top w:val="single" w:sz="4" w:space="0" w:color="auto"/>
              <w:left w:val="single" w:sz="4" w:space="0" w:color="auto"/>
              <w:bottom w:val="single" w:sz="4" w:space="0" w:color="auto"/>
              <w:right w:val="single" w:sz="4" w:space="0" w:color="auto"/>
            </w:tcBorders>
            <w:hideMark/>
          </w:tcPr>
          <w:p w14:paraId="512EE602" w14:textId="77777777" w:rsidR="00502144" w:rsidRPr="00BE46C9" w:rsidRDefault="00502144" w:rsidP="00E07067">
            <w:pPr>
              <w:rPr>
                <w:b/>
                <w:snapToGrid w:val="0"/>
                <w:sz w:val="18"/>
                <w:szCs w:val="18"/>
              </w:rPr>
            </w:pPr>
            <w:r w:rsidRPr="00BE46C9">
              <w:rPr>
                <w:b/>
                <w:sz w:val="18"/>
                <w:szCs w:val="18"/>
              </w:rPr>
              <w:t>Species</w:t>
            </w:r>
          </w:p>
        </w:tc>
        <w:tc>
          <w:tcPr>
            <w:tcW w:w="4252" w:type="dxa"/>
            <w:tcBorders>
              <w:top w:val="single" w:sz="4" w:space="0" w:color="auto"/>
              <w:left w:val="single" w:sz="4" w:space="0" w:color="auto"/>
              <w:bottom w:val="single" w:sz="4" w:space="0" w:color="auto"/>
              <w:right w:val="single" w:sz="4" w:space="0" w:color="auto"/>
            </w:tcBorders>
            <w:hideMark/>
          </w:tcPr>
          <w:p w14:paraId="0F3ABA43" w14:textId="77777777" w:rsidR="00502144" w:rsidRPr="00BE46C9" w:rsidRDefault="00502144" w:rsidP="00E07067">
            <w:pPr>
              <w:rPr>
                <w:b/>
                <w:snapToGrid w:val="0"/>
                <w:sz w:val="18"/>
                <w:szCs w:val="18"/>
              </w:rPr>
            </w:pPr>
            <w:r w:rsidRPr="00BE46C9">
              <w:rPr>
                <w:b/>
                <w:sz w:val="18"/>
                <w:szCs w:val="18"/>
              </w:rPr>
              <w:t>Location</w:t>
            </w:r>
          </w:p>
        </w:tc>
      </w:tr>
      <w:tr w:rsidR="00502144" w:rsidRPr="00BE46C9" w14:paraId="40C28625" w14:textId="77777777" w:rsidTr="00E07067">
        <w:trPr>
          <w:trHeight w:val="238"/>
        </w:trPr>
        <w:tc>
          <w:tcPr>
            <w:tcW w:w="927" w:type="dxa"/>
            <w:tcBorders>
              <w:top w:val="single" w:sz="4" w:space="0" w:color="auto"/>
              <w:left w:val="single" w:sz="4" w:space="0" w:color="auto"/>
              <w:bottom w:val="single" w:sz="4" w:space="0" w:color="auto"/>
              <w:right w:val="single" w:sz="4" w:space="0" w:color="auto"/>
            </w:tcBorders>
          </w:tcPr>
          <w:p w14:paraId="6C51CF69" w14:textId="77777777" w:rsidR="00502144" w:rsidRPr="00BE46C9" w:rsidRDefault="00502144" w:rsidP="00E07067">
            <w:pPr>
              <w:ind w:left="567"/>
              <w:rPr>
                <w:snapToGrid w:val="0"/>
                <w:sz w:val="18"/>
                <w:szCs w:val="18"/>
              </w:rPr>
            </w:pPr>
            <w:r>
              <w:rPr>
                <w:snapToGrid w:val="0"/>
                <w:color w:val="000000"/>
                <w:sz w:val="18"/>
                <w:szCs w:val="18"/>
              </w:rPr>
              <w:t>5</w:t>
            </w:r>
          </w:p>
        </w:tc>
        <w:tc>
          <w:tcPr>
            <w:tcW w:w="3326" w:type="dxa"/>
            <w:tcBorders>
              <w:top w:val="single" w:sz="4" w:space="0" w:color="auto"/>
              <w:left w:val="single" w:sz="4" w:space="0" w:color="auto"/>
              <w:bottom w:val="single" w:sz="4" w:space="0" w:color="auto"/>
              <w:right w:val="single" w:sz="4" w:space="0" w:color="auto"/>
            </w:tcBorders>
          </w:tcPr>
          <w:p w14:paraId="198ED9D8" w14:textId="77777777" w:rsidR="00502144" w:rsidRPr="00F5156E" w:rsidRDefault="00502144" w:rsidP="00E07067">
            <w:pPr>
              <w:ind w:left="22" w:hanging="22"/>
              <w:rPr>
                <w:snapToGrid w:val="0"/>
                <w:color w:val="000000"/>
                <w:sz w:val="18"/>
                <w:szCs w:val="18"/>
              </w:rPr>
            </w:pPr>
            <w:proofErr w:type="spellStart"/>
            <w:r w:rsidRPr="00F5156E">
              <w:rPr>
                <w:i/>
                <w:snapToGrid w:val="0"/>
                <w:color w:val="000000"/>
                <w:sz w:val="18"/>
                <w:szCs w:val="18"/>
              </w:rPr>
              <w:t>Lophostemon</w:t>
            </w:r>
            <w:proofErr w:type="spellEnd"/>
            <w:r w:rsidRPr="00F5156E">
              <w:rPr>
                <w:i/>
                <w:snapToGrid w:val="0"/>
                <w:color w:val="000000"/>
                <w:sz w:val="18"/>
                <w:szCs w:val="18"/>
              </w:rPr>
              <w:t xml:space="preserve"> </w:t>
            </w:r>
            <w:proofErr w:type="spellStart"/>
            <w:r w:rsidRPr="00F5156E">
              <w:rPr>
                <w:i/>
                <w:snapToGrid w:val="0"/>
                <w:color w:val="000000"/>
                <w:sz w:val="18"/>
                <w:szCs w:val="18"/>
              </w:rPr>
              <w:t>confertus</w:t>
            </w:r>
            <w:proofErr w:type="spellEnd"/>
            <w:r w:rsidRPr="00F5156E">
              <w:rPr>
                <w:i/>
                <w:snapToGrid w:val="0"/>
                <w:color w:val="000000"/>
                <w:sz w:val="18"/>
                <w:szCs w:val="18"/>
              </w:rPr>
              <w:t xml:space="preserve"> </w:t>
            </w:r>
            <w:r w:rsidRPr="00F5156E">
              <w:rPr>
                <w:snapToGrid w:val="0"/>
                <w:color w:val="000000"/>
                <w:sz w:val="18"/>
                <w:szCs w:val="18"/>
              </w:rPr>
              <w:t>(Brush Box)</w:t>
            </w:r>
          </w:p>
          <w:p w14:paraId="18480020" w14:textId="77777777" w:rsidR="00502144" w:rsidRPr="00BE46C9" w:rsidRDefault="00502144" w:rsidP="00E07067">
            <w:pPr>
              <w:ind w:left="567"/>
              <w:rPr>
                <w:snapToGrid w:val="0"/>
                <w:sz w:val="18"/>
                <w:szCs w:val="18"/>
              </w:rPr>
            </w:pPr>
          </w:p>
        </w:tc>
        <w:tc>
          <w:tcPr>
            <w:tcW w:w="4252" w:type="dxa"/>
            <w:tcBorders>
              <w:top w:val="single" w:sz="4" w:space="0" w:color="auto"/>
              <w:left w:val="single" w:sz="4" w:space="0" w:color="auto"/>
              <w:bottom w:val="single" w:sz="4" w:space="0" w:color="auto"/>
              <w:right w:val="single" w:sz="4" w:space="0" w:color="auto"/>
            </w:tcBorders>
          </w:tcPr>
          <w:p w14:paraId="1D397823" w14:textId="77777777" w:rsidR="00502144" w:rsidRPr="00BE46C9" w:rsidRDefault="00502144" w:rsidP="00E07067">
            <w:pPr>
              <w:ind w:left="32"/>
              <w:rPr>
                <w:snapToGrid w:val="0"/>
                <w:sz w:val="18"/>
                <w:szCs w:val="18"/>
              </w:rPr>
            </w:pPr>
            <w:r>
              <w:rPr>
                <w:snapToGrid w:val="0"/>
                <w:color w:val="000000"/>
                <w:sz w:val="18"/>
                <w:szCs w:val="18"/>
              </w:rPr>
              <w:t xml:space="preserve">Most </w:t>
            </w:r>
            <w:proofErr w:type="gramStart"/>
            <w:r>
              <w:rPr>
                <w:snapToGrid w:val="0"/>
                <w:color w:val="000000"/>
                <w:sz w:val="18"/>
                <w:szCs w:val="18"/>
              </w:rPr>
              <w:t>north western</w:t>
            </w:r>
            <w:proofErr w:type="gramEnd"/>
            <w:r>
              <w:rPr>
                <w:snapToGrid w:val="0"/>
                <w:color w:val="000000"/>
                <w:sz w:val="18"/>
                <w:szCs w:val="18"/>
              </w:rPr>
              <w:t xml:space="preserve"> specimen along the Albemarle Avenue frontage of the site</w:t>
            </w:r>
          </w:p>
        </w:tc>
      </w:tr>
      <w:tr w:rsidR="00502144" w:rsidRPr="00BE46C9" w14:paraId="4966FF91" w14:textId="77777777" w:rsidTr="00E07067">
        <w:trPr>
          <w:trHeight w:val="238"/>
        </w:trPr>
        <w:tc>
          <w:tcPr>
            <w:tcW w:w="927" w:type="dxa"/>
            <w:tcBorders>
              <w:top w:val="single" w:sz="4" w:space="0" w:color="auto"/>
              <w:left w:val="single" w:sz="4" w:space="0" w:color="auto"/>
              <w:bottom w:val="single" w:sz="4" w:space="0" w:color="auto"/>
              <w:right w:val="single" w:sz="4" w:space="0" w:color="auto"/>
            </w:tcBorders>
          </w:tcPr>
          <w:p w14:paraId="01A11276" w14:textId="77777777" w:rsidR="00502144" w:rsidRPr="00BE46C9" w:rsidRDefault="00502144" w:rsidP="00E07067">
            <w:pPr>
              <w:ind w:left="567"/>
              <w:rPr>
                <w:snapToGrid w:val="0"/>
                <w:sz w:val="18"/>
                <w:szCs w:val="18"/>
              </w:rPr>
            </w:pPr>
            <w:r>
              <w:rPr>
                <w:snapToGrid w:val="0"/>
                <w:color w:val="000000"/>
                <w:sz w:val="18"/>
                <w:szCs w:val="18"/>
              </w:rPr>
              <w:t>6</w:t>
            </w:r>
          </w:p>
        </w:tc>
        <w:tc>
          <w:tcPr>
            <w:tcW w:w="3326" w:type="dxa"/>
            <w:tcBorders>
              <w:top w:val="single" w:sz="4" w:space="0" w:color="auto"/>
              <w:left w:val="single" w:sz="4" w:space="0" w:color="auto"/>
              <w:bottom w:val="single" w:sz="4" w:space="0" w:color="auto"/>
              <w:right w:val="single" w:sz="4" w:space="0" w:color="auto"/>
            </w:tcBorders>
          </w:tcPr>
          <w:p w14:paraId="1B4DE441" w14:textId="77777777" w:rsidR="00502144" w:rsidRPr="00F5156E" w:rsidRDefault="00502144" w:rsidP="00E07067">
            <w:pPr>
              <w:ind w:left="22" w:hanging="22"/>
              <w:rPr>
                <w:snapToGrid w:val="0"/>
                <w:color w:val="000000"/>
                <w:sz w:val="18"/>
                <w:szCs w:val="18"/>
              </w:rPr>
            </w:pPr>
            <w:proofErr w:type="spellStart"/>
            <w:r w:rsidRPr="00F5156E">
              <w:rPr>
                <w:i/>
                <w:snapToGrid w:val="0"/>
                <w:color w:val="000000"/>
                <w:sz w:val="18"/>
                <w:szCs w:val="18"/>
              </w:rPr>
              <w:t>Lophostemon</w:t>
            </w:r>
            <w:proofErr w:type="spellEnd"/>
            <w:r w:rsidRPr="00F5156E">
              <w:rPr>
                <w:i/>
                <w:snapToGrid w:val="0"/>
                <w:color w:val="000000"/>
                <w:sz w:val="18"/>
                <w:szCs w:val="18"/>
              </w:rPr>
              <w:t xml:space="preserve"> </w:t>
            </w:r>
            <w:proofErr w:type="spellStart"/>
            <w:r w:rsidRPr="00F5156E">
              <w:rPr>
                <w:i/>
                <w:snapToGrid w:val="0"/>
                <w:color w:val="000000"/>
                <w:sz w:val="18"/>
                <w:szCs w:val="18"/>
              </w:rPr>
              <w:t>confertus</w:t>
            </w:r>
            <w:proofErr w:type="spellEnd"/>
            <w:r w:rsidRPr="00F5156E">
              <w:rPr>
                <w:i/>
                <w:snapToGrid w:val="0"/>
                <w:color w:val="000000"/>
                <w:sz w:val="18"/>
                <w:szCs w:val="18"/>
              </w:rPr>
              <w:t xml:space="preserve"> </w:t>
            </w:r>
            <w:r w:rsidRPr="00F5156E">
              <w:rPr>
                <w:snapToGrid w:val="0"/>
                <w:color w:val="000000"/>
                <w:sz w:val="18"/>
                <w:szCs w:val="18"/>
              </w:rPr>
              <w:t>(Brush Box)</w:t>
            </w:r>
          </w:p>
          <w:p w14:paraId="163A4B9D" w14:textId="77777777" w:rsidR="00502144" w:rsidRPr="00BE46C9" w:rsidRDefault="00502144" w:rsidP="00E07067">
            <w:pPr>
              <w:ind w:left="567"/>
              <w:rPr>
                <w:snapToGrid w:val="0"/>
                <w:sz w:val="18"/>
                <w:szCs w:val="18"/>
              </w:rPr>
            </w:pPr>
          </w:p>
        </w:tc>
        <w:tc>
          <w:tcPr>
            <w:tcW w:w="4252" w:type="dxa"/>
            <w:tcBorders>
              <w:top w:val="single" w:sz="4" w:space="0" w:color="auto"/>
              <w:left w:val="single" w:sz="4" w:space="0" w:color="auto"/>
              <w:bottom w:val="single" w:sz="4" w:space="0" w:color="auto"/>
              <w:right w:val="single" w:sz="4" w:space="0" w:color="auto"/>
            </w:tcBorders>
          </w:tcPr>
          <w:p w14:paraId="55737547" w14:textId="77777777" w:rsidR="00502144" w:rsidRPr="00BE46C9" w:rsidRDefault="00502144" w:rsidP="00E07067">
            <w:pPr>
              <w:ind w:left="32"/>
              <w:rPr>
                <w:snapToGrid w:val="0"/>
                <w:sz w:val="18"/>
                <w:szCs w:val="18"/>
              </w:rPr>
            </w:pPr>
            <w:r w:rsidRPr="000A2B1C">
              <w:rPr>
                <w:snapToGrid w:val="0"/>
                <w:color w:val="000000"/>
                <w:sz w:val="18"/>
                <w:szCs w:val="18"/>
              </w:rPr>
              <w:t xml:space="preserve">Most </w:t>
            </w:r>
            <w:proofErr w:type="gramStart"/>
            <w:r>
              <w:rPr>
                <w:snapToGrid w:val="0"/>
                <w:color w:val="000000"/>
                <w:sz w:val="18"/>
                <w:szCs w:val="18"/>
              </w:rPr>
              <w:t>south eastern</w:t>
            </w:r>
            <w:proofErr w:type="gramEnd"/>
            <w:r w:rsidRPr="000A2B1C">
              <w:rPr>
                <w:snapToGrid w:val="0"/>
                <w:color w:val="000000"/>
                <w:sz w:val="18"/>
                <w:szCs w:val="18"/>
              </w:rPr>
              <w:t xml:space="preserve"> specimen along the Albemarle Avenue frontage of the site</w:t>
            </w:r>
          </w:p>
        </w:tc>
      </w:tr>
      <w:tr w:rsidR="00502144" w:rsidRPr="00BE46C9" w14:paraId="2E7E81A1" w14:textId="77777777" w:rsidTr="00E07067">
        <w:trPr>
          <w:trHeight w:val="238"/>
        </w:trPr>
        <w:tc>
          <w:tcPr>
            <w:tcW w:w="927" w:type="dxa"/>
            <w:tcBorders>
              <w:top w:val="single" w:sz="4" w:space="0" w:color="auto"/>
              <w:left w:val="single" w:sz="4" w:space="0" w:color="auto"/>
              <w:bottom w:val="single" w:sz="4" w:space="0" w:color="auto"/>
              <w:right w:val="single" w:sz="4" w:space="0" w:color="auto"/>
            </w:tcBorders>
          </w:tcPr>
          <w:p w14:paraId="0F674CDF" w14:textId="77777777" w:rsidR="00502144" w:rsidRPr="00BE46C9" w:rsidRDefault="00502144" w:rsidP="00E07067">
            <w:pPr>
              <w:ind w:left="567"/>
              <w:rPr>
                <w:snapToGrid w:val="0"/>
                <w:sz w:val="18"/>
                <w:szCs w:val="18"/>
              </w:rPr>
            </w:pPr>
            <w:r>
              <w:rPr>
                <w:snapToGrid w:val="0"/>
                <w:color w:val="000000"/>
                <w:sz w:val="18"/>
                <w:szCs w:val="18"/>
              </w:rPr>
              <w:t>7</w:t>
            </w:r>
          </w:p>
        </w:tc>
        <w:tc>
          <w:tcPr>
            <w:tcW w:w="3326" w:type="dxa"/>
            <w:tcBorders>
              <w:top w:val="single" w:sz="4" w:space="0" w:color="auto"/>
              <w:left w:val="single" w:sz="4" w:space="0" w:color="auto"/>
              <w:bottom w:val="single" w:sz="4" w:space="0" w:color="auto"/>
              <w:right w:val="single" w:sz="4" w:space="0" w:color="auto"/>
            </w:tcBorders>
          </w:tcPr>
          <w:p w14:paraId="08FCCFC5" w14:textId="77777777" w:rsidR="00502144" w:rsidRPr="00F5156E" w:rsidRDefault="00502144" w:rsidP="00E07067">
            <w:pPr>
              <w:ind w:left="22" w:hanging="22"/>
              <w:rPr>
                <w:snapToGrid w:val="0"/>
                <w:color w:val="000000"/>
                <w:sz w:val="18"/>
                <w:szCs w:val="18"/>
              </w:rPr>
            </w:pPr>
            <w:r w:rsidRPr="00F5156E">
              <w:rPr>
                <w:i/>
                <w:snapToGrid w:val="0"/>
                <w:color w:val="000000"/>
                <w:sz w:val="18"/>
                <w:szCs w:val="18"/>
              </w:rPr>
              <w:t xml:space="preserve">Gleditsia </w:t>
            </w:r>
            <w:proofErr w:type="spellStart"/>
            <w:r w:rsidRPr="00F5156E">
              <w:rPr>
                <w:i/>
                <w:snapToGrid w:val="0"/>
                <w:color w:val="000000"/>
                <w:sz w:val="18"/>
                <w:szCs w:val="18"/>
              </w:rPr>
              <w:t>triacanthos</w:t>
            </w:r>
            <w:proofErr w:type="spellEnd"/>
            <w:r w:rsidRPr="00F5156E">
              <w:rPr>
                <w:i/>
                <w:snapToGrid w:val="0"/>
                <w:color w:val="000000"/>
                <w:sz w:val="18"/>
                <w:szCs w:val="18"/>
              </w:rPr>
              <w:t xml:space="preserve"> </w:t>
            </w:r>
            <w:proofErr w:type="spellStart"/>
            <w:r w:rsidRPr="00F5156E">
              <w:rPr>
                <w:i/>
                <w:snapToGrid w:val="0"/>
                <w:color w:val="000000"/>
                <w:sz w:val="18"/>
                <w:szCs w:val="18"/>
              </w:rPr>
              <w:t>cvs</w:t>
            </w:r>
            <w:proofErr w:type="spellEnd"/>
            <w:r w:rsidRPr="00F5156E">
              <w:rPr>
                <w:i/>
                <w:snapToGrid w:val="0"/>
                <w:color w:val="000000"/>
                <w:sz w:val="18"/>
                <w:szCs w:val="18"/>
              </w:rPr>
              <w:t xml:space="preserve"> </w:t>
            </w:r>
            <w:r w:rsidRPr="00F5156E">
              <w:rPr>
                <w:snapToGrid w:val="0"/>
                <w:color w:val="000000"/>
                <w:sz w:val="18"/>
                <w:szCs w:val="18"/>
              </w:rPr>
              <w:t>(Honey Locust)</w:t>
            </w:r>
          </w:p>
          <w:p w14:paraId="65BB7A5A" w14:textId="77777777" w:rsidR="00502144" w:rsidRPr="00BE46C9" w:rsidRDefault="00502144" w:rsidP="00E07067">
            <w:pPr>
              <w:ind w:left="567"/>
              <w:rPr>
                <w:snapToGrid w:val="0"/>
                <w:sz w:val="18"/>
                <w:szCs w:val="18"/>
              </w:rPr>
            </w:pPr>
          </w:p>
        </w:tc>
        <w:tc>
          <w:tcPr>
            <w:tcW w:w="4252" w:type="dxa"/>
            <w:tcBorders>
              <w:top w:val="single" w:sz="4" w:space="0" w:color="auto"/>
              <w:left w:val="single" w:sz="4" w:space="0" w:color="auto"/>
              <w:bottom w:val="single" w:sz="4" w:space="0" w:color="auto"/>
              <w:right w:val="single" w:sz="4" w:space="0" w:color="auto"/>
            </w:tcBorders>
          </w:tcPr>
          <w:p w14:paraId="6451BAF7" w14:textId="77777777" w:rsidR="00502144" w:rsidRPr="00BE46C9" w:rsidRDefault="00502144" w:rsidP="00E07067">
            <w:pPr>
              <w:ind w:left="32"/>
              <w:rPr>
                <w:snapToGrid w:val="0"/>
                <w:sz w:val="18"/>
                <w:szCs w:val="18"/>
              </w:rPr>
            </w:pPr>
            <w:r w:rsidRPr="003C667D">
              <w:rPr>
                <w:snapToGrid w:val="0"/>
                <w:color w:val="000000"/>
                <w:sz w:val="18"/>
                <w:szCs w:val="18"/>
              </w:rPr>
              <w:t xml:space="preserve">Most </w:t>
            </w:r>
            <w:proofErr w:type="gramStart"/>
            <w:r>
              <w:rPr>
                <w:snapToGrid w:val="0"/>
                <w:color w:val="000000"/>
                <w:sz w:val="18"/>
                <w:szCs w:val="18"/>
              </w:rPr>
              <w:t>south</w:t>
            </w:r>
            <w:r w:rsidRPr="003C667D">
              <w:rPr>
                <w:snapToGrid w:val="0"/>
                <w:color w:val="000000"/>
                <w:sz w:val="18"/>
                <w:szCs w:val="18"/>
              </w:rPr>
              <w:t xml:space="preserve"> western</w:t>
            </w:r>
            <w:proofErr w:type="gramEnd"/>
            <w:r w:rsidRPr="003C667D">
              <w:rPr>
                <w:snapToGrid w:val="0"/>
                <w:color w:val="000000"/>
                <w:sz w:val="18"/>
                <w:szCs w:val="18"/>
              </w:rPr>
              <w:t xml:space="preserve"> specimen along the </w:t>
            </w:r>
            <w:r>
              <w:rPr>
                <w:snapToGrid w:val="0"/>
                <w:color w:val="000000"/>
                <w:sz w:val="18"/>
                <w:szCs w:val="18"/>
              </w:rPr>
              <w:t>Old South Head Road</w:t>
            </w:r>
            <w:r w:rsidRPr="003C667D">
              <w:rPr>
                <w:snapToGrid w:val="0"/>
                <w:color w:val="000000"/>
                <w:sz w:val="18"/>
                <w:szCs w:val="18"/>
              </w:rPr>
              <w:t xml:space="preserve"> frontage of the site</w:t>
            </w:r>
          </w:p>
        </w:tc>
      </w:tr>
      <w:tr w:rsidR="00502144" w:rsidRPr="00BE46C9" w14:paraId="51D9739F" w14:textId="77777777" w:rsidTr="00E07067">
        <w:trPr>
          <w:trHeight w:val="238"/>
        </w:trPr>
        <w:tc>
          <w:tcPr>
            <w:tcW w:w="927" w:type="dxa"/>
            <w:tcBorders>
              <w:top w:val="single" w:sz="4" w:space="0" w:color="auto"/>
              <w:left w:val="single" w:sz="4" w:space="0" w:color="auto"/>
              <w:bottom w:val="single" w:sz="4" w:space="0" w:color="auto"/>
              <w:right w:val="single" w:sz="4" w:space="0" w:color="auto"/>
            </w:tcBorders>
          </w:tcPr>
          <w:p w14:paraId="463FC68B" w14:textId="77777777" w:rsidR="00502144" w:rsidRPr="00BE46C9" w:rsidRDefault="00502144" w:rsidP="00E07067">
            <w:pPr>
              <w:ind w:left="567"/>
              <w:rPr>
                <w:snapToGrid w:val="0"/>
                <w:sz w:val="18"/>
                <w:szCs w:val="18"/>
              </w:rPr>
            </w:pPr>
            <w:r>
              <w:rPr>
                <w:snapToGrid w:val="0"/>
                <w:color w:val="000000"/>
                <w:sz w:val="18"/>
                <w:szCs w:val="18"/>
              </w:rPr>
              <w:t>8</w:t>
            </w:r>
          </w:p>
        </w:tc>
        <w:tc>
          <w:tcPr>
            <w:tcW w:w="3326" w:type="dxa"/>
            <w:tcBorders>
              <w:top w:val="single" w:sz="4" w:space="0" w:color="auto"/>
              <w:left w:val="single" w:sz="4" w:space="0" w:color="auto"/>
              <w:bottom w:val="single" w:sz="4" w:space="0" w:color="auto"/>
              <w:right w:val="single" w:sz="4" w:space="0" w:color="auto"/>
            </w:tcBorders>
          </w:tcPr>
          <w:p w14:paraId="17B0A029" w14:textId="77777777" w:rsidR="00502144" w:rsidRPr="00F5156E" w:rsidRDefault="00502144" w:rsidP="00E07067">
            <w:pPr>
              <w:ind w:left="22" w:hanging="22"/>
              <w:rPr>
                <w:snapToGrid w:val="0"/>
                <w:color w:val="000000"/>
                <w:sz w:val="18"/>
                <w:szCs w:val="18"/>
              </w:rPr>
            </w:pPr>
            <w:r w:rsidRPr="00F5156E">
              <w:rPr>
                <w:i/>
                <w:snapToGrid w:val="0"/>
                <w:color w:val="000000"/>
                <w:sz w:val="18"/>
                <w:szCs w:val="18"/>
              </w:rPr>
              <w:t xml:space="preserve">Gleditsia </w:t>
            </w:r>
            <w:proofErr w:type="spellStart"/>
            <w:r w:rsidRPr="00F5156E">
              <w:rPr>
                <w:i/>
                <w:snapToGrid w:val="0"/>
                <w:color w:val="000000"/>
                <w:sz w:val="18"/>
                <w:szCs w:val="18"/>
              </w:rPr>
              <w:t>triacanthos</w:t>
            </w:r>
            <w:proofErr w:type="spellEnd"/>
            <w:r w:rsidRPr="00F5156E">
              <w:rPr>
                <w:i/>
                <w:snapToGrid w:val="0"/>
                <w:color w:val="000000"/>
                <w:sz w:val="18"/>
                <w:szCs w:val="18"/>
              </w:rPr>
              <w:t xml:space="preserve"> </w:t>
            </w:r>
            <w:proofErr w:type="spellStart"/>
            <w:r w:rsidRPr="00F5156E">
              <w:rPr>
                <w:i/>
                <w:snapToGrid w:val="0"/>
                <w:color w:val="000000"/>
                <w:sz w:val="18"/>
                <w:szCs w:val="18"/>
              </w:rPr>
              <w:t>cvs</w:t>
            </w:r>
            <w:proofErr w:type="spellEnd"/>
            <w:r w:rsidRPr="00F5156E">
              <w:rPr>
                <w:i/>
                <w:snapToGrid w:val="0"/>
                <w:color w:val="000000"/>
                <w:sz w:val="18"/>
                <w:szCs w:val="18"/>
              </w:rPr>
              <w:t xml:space="preserve"> </w:t>
            </w:r>
            <w:r w:rsidRPr="00F5156E">
              <w:rPr>
                <w:snapToGrid w:val="0"/>
                <w:color w:val="000000"/>
                <w:sz w:val="18"/>
                <w:szCs w:val="18"/>
              </w:rPr>
              <w:t>(Honey Locust)</w:t>
            </w:r>
          </w:p>
          <w:p w14:paraId="6DFCFA51" w14:textId="77777777" w:rsidR="00502144" w:rsidRPr="00BE46C9" w:rsidRDefault="00502144" w:rsidP="00E07067">
            <w:pPr>
              <w:ind w:left="567"/>
              <w:rPr>
                <w:snapToGrid w:val="0"/>
                <w:sz w:val="18"/>
                <w:szCs w:val="18"/>
              </w:rPr>
            </w:pPr>
          </w:p>
        </w:tc>
        <w:tc>
          <w:tcPr>
            <w:tcW w:w="4252" w:type="dxa"/>
            <w:tcBorders>
              <w:top w:val="single" w:sz="4" w:space="0" w:color="auto"/>
              <w:left w:val="single" w:sz="4" w:space="0" w:color="auto"/>
              <w:bottom w:val="single" w:sz="4" w:space="0" w:color="auto"/>
              <w:right w:val="single" w:sz="4" w:space="0" w:color="auto"/>
            </w:tcBorders>
          </w:tcPr>
          <w:p w14:paraId="1D1BE2D3" w14:textId="77777777" w:rsidR="00502144" w:rsidRPr="00BE46C9" w:rsidRDefault="00502144" w:rsidP="00E07067">
            <w:pPr>
              <w:ind w:left="32"/>
              <w:rPr>
                <w:snapToGrid w:val="0"/>
                <w:sz w:val="18"/>
                <w:szCs w:val="18"/>
              </w:rPr>
            </w:pPr>
            <w:r w:rsidRPr="003C667D">
              <w:rPr>
                <w:snapToGrid w:val="0"/>
                <w:color w:val="000000"/>
                <w:sz w:val="18"/>
                <w:szCs w:val="18"/>
              </w:rPr>
              <w:t xml:space="preserve">Most </w:t>
            </w:r>
            <w:proofErr w:type="gramStart"/>
            <w:r>
              <w:rPr>
                <w:snapToGrid w:val="0"/>
                <w:color w:val="000000"/>
                <w:sz w:val="18"/>
                <w:szCs w:val="18"/>
              </w:rPr>
              <w:t>north eastern</w:t>
            </w:r>
            <w:proofErr w:type="gramEnd"/>
            <w:r w:rsidRPr="003C667D">
              <w:rPr>
                <w:snapToGrid w:val="0"/>
                <w:color w:val="000000"/>
                <w:sz w:val="18"/>
                <w:szCs w:val="18"/>
              </w:rPr>
              <w:t xml:space="preserve"> specimen along the Old South Head Road frontage of the site</w:t>
            </w:r>
          </w:p>
        </w:tc>
      </w:tr>
    </w:tbl>
    <w:p w14:paraId="1E3572BB" w14:textId="77777777" w:rsidR="00502144" w:rsidRDefault="00502144" w:rsidP="00502144">
      <w:pPr>
        <w:ind w:left="567"/>
      </w:pPr>
    </w:p>
    <w:p w14:paraId="037F2CDB" w14:textId="77777777" w:rsidR="00502144" w:rsidRPr="000842FC" w:rsidRDefault="00502144" w:rsidP="00502144">
      <w:pPr>
        <w:ind w:left="567"/>
      </w:pPr>
      <w:r w:rsidRPr="000842FC">
        <w:t xml:space="preserve">Any roots equal to or greater than 50mm diameter uncovered for the installation of stormwater pipes and pits must not be severed and remain in situ bridging across the excavated trench. Pipes must be guided under any roots equal to or greater than 50mm bridging across excavated trenches. Stormwater pits must be positioned so that no roots equal to or greater then 50mm diameter are severed. </w:t>
      </w:r>
    </w:p>
    <w:p w14:paraId="40E87486" w14:textId="77777777" w:rsidR="00502144" w:rsidRPr="000842FC" w:rsidRDefault="00502144" w:rsidP="00502144">
      <w:pPr>
        <w:ind w:left="567"/>
      </w:pPr>
    </w:p>
    <w:p w14:paraId="30CAFD8A" w14:textId="77777777" w:rsidR="00502144" w:rsidRDefault="00502144" w:rsidP="00502144">
      <w:pPr>
        <w:ind w:left="567"/>
      </w:pPr>
      <w:r w:rsidRPr="000842FC">
        <w:t>The project arborist must document compliance with the above condition.</w:t>
      </w:r>
    </w:p>
    <w:p w14:paraId="766D6E32" w14:textId="77777777" w:rsidR="00502144" w:rsidRDefault="00502144" w:rsidP="00502144">
      <w:pPr>
        <w:ind w:left="567"/>
      </w:pPr>
    </w:p>
    <w:p w14:paraId="5F2976EA" w14:textId="77777777" w:rsidR="00502144" w:rsidRDefault="00502144" w:rsidP="00502144">
      <w:pPr>
        <w:spacing w:after="40"/>
        <w:ind w:left="567"/>
      </w:pPr>
      <w:r w:rsidRPr="00344B17">
        <w:rPr>
          <w:rFonts w:cs="Arial"/>
          <w:b/>
          <w:szCs w:val="22"/>
        </w:rPr>
        <w:t>Condition Reason:</w:t>
      </w:r>
      <w:r w:rsidRPr="00C32279">
        <w:t xml:space="preserve"> </w:t>
      </w:r>
      <w:r w:rsidRPr="000842FC">
        <w:t>To ensure the installation of the stormwater works would not adversely impact upon the health of existing trees.</w:t>
      </w:r>
    </w:p>
    <w:p w14:paraId="54C3C77F" w14:textId="77777777" w:rsidR="00502144" w:rsidRDefault="00502144" w:rsidP="00502144">
      <w:pPr>
        <w:spacing w:after="40"/>
        <w:rPr>
          <w:rFonts w:cs="Arial"/>
          <w:szCs w:val="22"/>
        </w:rPr>
      </w:pPr>
    </w:p>
    <w:p w14:paraId="75C940D4" w14:textId="77777777" w:rsidR="00502144" w:rsidRDefault="00502144" w:rsidP="00502144">
      <w:pPr>
        <w:ind w:left="567"/>
      </w:pPr>
      <w:r w:rsidRPr="00F467A1">
        <w:rPr>
          <w:sz w:val="16"/>
          <w:szCs w:val="16"/>
        </w:rPr>
        <w:t xml:space="preserve">Standard Condition </w:t>
      </w:r>
      <w:r>
        <w:rPr>
          <w:sz w:val="16"/>
          <w:szCs w:val="16"/>
        </w:rPr>
        <w:t>F</w:t>
      </w:r>
      <w:r w:rsidRPr="00F467A1">
        <w:rPr>
          <w:sz w:val="16"/>
          <w:szCs w:val="16"/>
        </w:rPr>
        <w:t>.</w:t>
      </w:r>
      <w:r>
        <w:rPr>
          <w:sz w:val="16"/>
          <w:szCs w:val="16"/>
        </w:rPr>
        <w:t>52</w:t>
      </w:r>
      <w:r w:rsidRPr="00F467A1">
        <w:rPr>
          <w:sz w:val="16"/>
          <w:szCs w:val="16"/>
        </w:rPr>
        <w:t xml:space="preserve"> </w:t>
      </w:r>
    </w:p>
    <w:p w14:paraId="44C90239" w14:textId="77777777" w:rsidR="00502144" w:rsidRDefault="00502144" w:rsidP="00502144">
      <w:pPr>
        <w:rPr>
          <w:lang w:val="en-US"/>
        </w:rPr>
      </w:pPr>
    </w:p>
    <w:p w14:paraId="6E670C43" w14:textId="77777777" w:rsidR="00502144" w:rsidRDefault="00502144" w:rsidP="00502144">
      <w:pPr>
        <w:rPr>
          <w:lang w:val="en-US"/>
        </w:rPr>
      </w:pPr>
    </w:p>
    <w:p w14:paraId="024E5217" w14:textId="77777777" w:rsidR="00502144" w:rsidRDefault="00502144" w:rsidP="00502144">
      <w:pPr>
        <w:rPr>
          <w:lang w:val="en-US"/>
        </w:rPr>
      </w:pPr>
    </w:p>
    <w:p w14:paraId="11AFF7A0" w14:textId="77777777" w:rsidR="00502144" w:rsidRPr="00B95853" w:rsidRDefault="00502144" w:rsidP="00502144">
      <w:pPr>
        <w:rPr>
          <w:lang w:val="en-US"/>
        </w:rPr>
      </w:pPr>
    </w:p>
    <w:p w14:paraId="26BB829B" w14:textId="77777777" w:rsidR="00502144" w:rsidRPr="003A4001" w:rsidRDefault="00502144" w:rsidP="00502144">
      <w:pPr>
        <w:pStyle w:val="ConditionHeading1"/>
      </w:pPr>
      <w:bookmarkStart w:id="245" w:name="_Toc183003877"/>
      <w:r w:rsidRPr="003A4001">
        <w:t>BEFORE THE ISSUE OF AN OCCUPATION CERTIFICATE</w:t>
      </w:r>
      <w:bookmarkEnd w:id="245"/>
    </w:p>
    <w:p w14:paraId="028E37C0" w14:textId="77777777" w:rsidR="00502144" w:rsidRDefault="00502144" w:rsidP="00502144"/>
    <w:p w14:paraId="24FD6026" w14:textId="77777777" w:rsidR="00502144" w:rsidRDefault="00502144" w:rsidP="00090F1A">
      <w:pPr>
        <w:pStyle w:val="ConditionHeading2"/>
      </w:pPr>
      <w:bookmarkStart w:id="246" w:name="_Toc137795082"/>
      <w:bookmarkStart w:id="247" w:name="_Toc183003878"/>
      <w:r w:rsidRPr="0043131F">
        <w:t>Occupation Certificate (section 6.9 of the Act)</w:t>
      </w:r>
      <w:bookmarkEnd w:id="246"/>
      <w:bookmarkEnd w:id="247"/>
    </w:p>
    <w:p w14:paraId="275E4968" w14:textId="77777777" w:rsidR="00502144" w:rsidRDefault="00502144" w:rsidP="00502144"/>
    <w:p w14:paraId="6732DCB7" w14:textId="77777777" w:rsidR="00502144" w:rsidRDefault="00502144" w:rsidP="00502144">
      <w:pPr>
        <w:ind w:left="567"/>
        <w:rPr>
          <w:lang w:val="en-US"/>
        </w:rPr>
      </w:pPr>
      <w:r w:rsidRPr="00313F21">
        <w:rPr>
          <w:lang w:val="en-US"/>
        </w:rPr>
        <w:t>A person must not commence occupation or use of the whole or any part of a new building (within the meaning of section 6.10 of the Act) unless an occupation certificate</w:t>
      </w:r>
      <w:r>
        <w:rPr>
          <w:lang w:val="en-US"/>
        </w:rPr>
        <w:t xml:space="preserve"> has been issued in relation to the building or part.</w:t>
      </w:r>
    </w:p>
    <w:p w14:paraId="254A52B1" w14:textId="77777777" w:rsidR="00502144" w:rsidRDefault="00502144" w:rsidP="00502144">
      <w:pPr>
        <w:ind w:left="567"/>
        <w:rPr>
          <w:lang w:val="en-US"/>
        </w:rPr>
      </w:pPr>
    </w:p>
    <w:p w14:paraId="2F530D98" w14:textId="77777777" w:rsidR="00502144" w:rsidRPr="001A5756" w:rsidRDefault="00502144" w:rsidP="00502144">
      <w:pPr>
        <w:ind w:left="567"/>
        <w:rPr>
          <w:b/>
          <w:sz w:val="20"/>
          <w:lang w:val="en-US"/>
        </w:rPr>
      </w:pPr>
      <w:r>
        <w:rPr>
          <w:b/>
          <w:sz w:val="20"/>
          <w:lang w:val="en-US"/>
        </w:rPr>
        <w:t>No</w:t>
      </w:r>
      <w:r w:rsidRPr="001A5756">
        <w:rPr>
          <w:b/>
          <w:sz w:val="20"/>
          <w:lang w:val="en-US"/>
        </w:rPr>
        <w:t>tes:</w:t>
      </w:r>
    </w:p>
    <w:p w14:paraId="203D4A06" w14:textId="77777777" w:rsidR="00502144" w:rsidRDefault="00502144" w:rsidP="00502144">
      <w:pPr>
        <w:pStyle w:val="ListParagraph"/>
        <w:ind w:right="0"/>
      </w:pPr>
      <w:r w:rsidRPr="001A5756">
        <w:t>New building includes an altered portion of, or an extension to, an existing building</w:t>
      </w:r>
      <w:r>
        <w:t>.</w:t>
      </w:r>
    </w:p>
    <w:p w14:paraId="6A4D9ECB" w14:textId="77777777" w:rsidR="00502144" w:rsidRDefault="00502144" w:rsidP="00502144">
      <w:pPr>
        <w:ind w:left="567"/>
        <w:rPr>
          <w:sz w:val="20"/>
          <w:lang w:val="en-US"/>
        </w:rPr>
      </w:pPr>
    </w:p>
    <w:p w14:paraId="3ED1D10D" w14:textId="77777777" w:rsidR="00502144" w:rsidRDefault="00502144" w:rsidP="00502144">
      <w:pPr>
        <w:spacing w:after="40"/>
        <w:ind w:left="567"/>
        <w:rPr>
          <w:lang w:val="en-US"/>
        </w:rPr>
      </w:pPr>
      <w:r w:rsidRPr="00344B17">
        <w:rPr>
          <w:rFonts w:cs="Arial"/>
          <w:b/>
          <w:szCs w:val="22"/>
        </w:rPr>
        <w:t>Condition Reason:</w:t>
      </w:r>
      <w:r w:rsidRPr="00C32279">
        <w:rPr>
          <w:lang w:val="en-US"/>
        </w:rPr>
        <w:t xml:space="preserve"> </w:t>
      </w:r>
      <w:r w:rsidRPr="00313F21">
        <w:rPr>
          <w:lang w:val="en-US"/>
        </w:rPr>
        <w:t>To ensure the building is suitable to occupy.</w:t>
      </w:r>
    </w:p>
    <w:p w14:paraId="124DAA81" w14:textId="77777777" w:rsidR="00502144" w:rsidRDefault="00502144" w:rsidP="00502144">
      <w:pPr>
        <w:rPr>
          <w:lang w:val="en-US"/>
        </w:rPr>
      </w:pPr>
    </w:p>
    <w:p w14:paraId="4892D4FB" w14:textId="77777777" w:rsidR="00502144" w:rsidRDefault="00502144" w:rsidP="00502144">
      <w:pPr>
        <w:pStyle w:val="ConditionHeading2"/>
      </w:pPr>
      <w:bookmarkStart w:id="248" w:name="_Toc137795084"/>
      <w:bookmarkStart w:id="249" w:name="_Toc183003880"/>
      <w:r>
        <w:t>Plan of Management</w:t>
      </w:r>
    </w:p>
    <w:p w14:paraId="44016AEA" w14:textId="77777777" w:rsidR="00502144" w:rsidRDefault="00502144" w:rsidP="00502144">
      <w:pPr>
        <w:ind w:left="567"/>
      </w:pPr>
    </w:p>
    <w:p w14:paraId="056F62A9" w14:textId="77777777" w:rsidR="00502144" w:rsidRDefault="00502144" w:rsidP="00502144">
      <w:pPr>
        <w:ind w:left="567"/>
      </w:pPr>
      <w:r>
        <w:t xml:space="preserve">The Plan of Management must be updated to incorporate the requirements within the conditions of consent. The updated Plan of Management must be submitted to Council for review. </w:t>
      </w:r>
    </w:p>
    <w:p w14:paraId="1D28A418" w14:textId="77777777" w:rsidR="00502144" w:rsidRPr="0036733D" w:rsidRDefault="00502144" w:rsidP="00502144">
      <w:pPr>
        <w:ind w:left="567"/>
        <w:rPr>
          <w:b/>
        </w:rPr>
      </w:pPr>
    </w:p>
    <w:p w14:paraId="3B2BF720" w14:textId="77777777" w:rsidR="00502144" w:rsidRPr="00E80599" w:rsidRDefault="00502144" w:rsidP="00502144">
      <w:pPr>
        <w:pStyle w:val="ConditionHeading2"/>
      </w:pPr>
      <w:r w:rsidRPr="00E80599">
        <w:lastRenderedPageBreak/>
        <w:t>Provision of Category 1 Fire Safety Provisions (clause 62 of the Regulation)</w:t>
      </w:r>
      <w:bookmarkEnd w:id="248"/>
      <w:bookmarkEnd w:id="249"/>
    </w:p>
    <w:p w14:paraId="20B44844" w14:textId="77777777" w:rsidR="00502144" w:rsidRPr="00E80599" w:rsidRDefault="00502144" w:rsidP="00502144"/>
    <w:p w14:paraId="3F4510AD" w14:textId="77777777" w:rsidR="00502144" w:rsidRPr="00E80599" w:rsidRDefault="00502144" w:rsidP="00502144">
      <w:pPr>
        <w:ind w:left="567"/>
        <w:rPr>
          <w:lang w:val="en-US"/>
        </w:rPr>
      </w:pPr>
      <w:r w:rsidRPr="00E80599">
        <w:rPr>
          <w:lang w:val="en-US"/>
        </w:rPr>
        <w:t>Before the issue of any occupation certificate, the Category 1 fire safety provisions, as are applicable to the building’s proposed new use, must be provided.</w:t>
      </w:r>
    </w:p>
    <w:p w14:paraId="579D8A9F" w14:textId="77777777" w:rsidR="00502144" w:rsidRPr="00E80599" w:rsidRDefault="00502144" w:rsidP="00502144">
      <w:pPr>
        <w:ind w:left="567"/>
        <w:rPr>
          <w:lang w:val="en-US"/>
        </w:rPr>
      </w:pPr>
    </w:p>
    <w:p w14:paraId="51DBE46E" w14:textId="77777777" w:rsidR="00502144" w:rsidRPr="00E80599" w:rsidRDefault="00502144" w:rsidP="00502144">
      <w:pPr>
        <w:spacing w:after="40"/>
        <w:ind w:left="567"/>
        <w:rPr>
          <w:lang w:val="en-US"/>
        </w:rPr>
      </w:pPr>
      <w:r w:rsidRPr="00E80599">
        <w:rPr>
          <w:rFonts w:cs="Arial"/>
          <w:b/>
          <w:szCs w:val="22"/>
        </w:rPr>
        <w:t>Condition Reason:</w:t>
      </w:r>
      <w:r w:rsidRPr="00E80599">
        <w:rPr>
          <w:lang w:val="en-US"/>
        </w:rPr>
        <w:t xml:space="preserve"> To ensure that fire safety measures are provided prior to occupation.</w:t>
      </w:r>
    </w:p>
    <w:p w14:paraId="7BD734A9" w14:textId="77777777" w:rsidR="00502144" w:rsidRPr="00E80599" w:rsidRDefault="00502144" w:rsidP="00502144">
      <w:pPr>
        <w:rPr>
          <w:lang w:val="en-US"/>
        </w:rPr>
      </w:pPr>
    </w:p>
    <w:p w14:paraId="0A0C3C65" w14:textId="77777777" w:rsidR="00502144" w:rsidRDefault="00502144" w:rsidP="00502144">
      <w:pPr>
        <w:pStyle w:val="ConditionHeading2"/>
      </w:pPr>
      <w:bookmarkStart w:id="250" w:name="_Toc137795109"/>
      <w:bookmarkStart w:id="251" w:name="_Toc183003905"/>
      <w:r w:rsidRPr="0043131F">
        <w:t>Removal of Ancillary Works and Structures</w:t>
      </w:r>
      <w:bookmarkEnd w:id="250"/>
      <w:bookmarkEnd w:id="251"/>
    </w:p>
    <w:p w14:paraId="1275B20E" w14:textId="77777777" w:rsidR="00502144" w:rsidRDefault="00502144" w:rsidP="00502144"/>
    <w:p w14:paraId="483C81E0" w14:textId="77777777" w:rsidR="00502144" w:rsidRPr="00CE238A" w:rsidRDefault="00502144" w:rsidP="00502144">
      <w:pPr>
        <w:ind w:left="567"/>
        <w:rPr>
          <w:lang w:val="en-US"/>
        </w:rPr>
      </w:pPr>
      <w:r w:rsidRPr="00CE238A">
        <w:rPr>
          <w:lang w:val="en-US"/>
        </w:rPr>
        <w:t xml:space="preserve">Before the issue of any occupation certificate </w:t>
      </w:r>
      <w:r>
        <w:rPr>
          <w:lang w:val="en-US"/>
        </w:rPr>
        <w:t>for the whole of the building, t</w:t>
      </w:r>
      <w:r w:rsidRPr="00CE238A">
        <w:rPr>
          <w:lang w:val="en-US"/>
        </w:rPr>
        <w:t>he following articles must be removed from the land and any adjoining public place:</w:t>
      </w:r>
    </w:p>
    <w:p w14:paraId="544F5075" w14:textId="77777777" w:rsidR="00502144" w:rsidRPr="00CE238A" w:rsidRDefault="00502144" w:rsidP="00502144">
      <w:pPr>
        <w:ind w:left="1134" w:hanging="567"/>
      </w:pPr>
      <w:r>
        <w:t>a)</w:t>
      </w:r>
      <w:r>
        <w:tab/>
      </w:r>
      <w:r w:rsidRPr="00CE238A">
        <w:t>the site sign,</w:t>
      </w:r>
    </w:p>
    <w:p w14:paraId="01CE696E" w14:textId="77777777" w:rsidR="00502144" w:rsidRPr="00CE238A" w:rsidRDefault="00502144" w:rsidP="00502144">
      <w:pPr>
        <w:ind w:left="1134" w:hanging="567"/>
      </w:pPr>
      <w:r>
        <w:t>b)</w:t>
      </w:r>
      <w:r>
        <w:tab/>
      </w:r>
      <w:r w:rsidRPr="00CE238A">
        <w:t>ablutions,</w:t>
      </w:r>
    </w:p>
    <w:p w14:paraId="66AF5B07" w14:textId="77777777" w:rsidR="00502144" w:rsidRPr="00CE238A" w:rsidRDefault="00502144" w:rsidP="00502144">
      <w:pPr>
        <w:ind w:left="1134" w:hanging="567"/>
      </w:pPr>
      <w:r>
        <w:t>c)</w:t>
      </w:r>
      <w:r>
        <w:tab/>
      </w:r>
      <w:r w:rsidRPr="00CE238A">
        <w:t>hoarding,</w:t>
      </w:r>
    </w:p>
    <w:p w14:paraId="704412FA" w14:textId="77777777" w:rsidR="00502144" w:rsidRPr="00CE238A" w:rsidRDefault="00502144" w:rsidP="00502144">
      <w:pPr>
        <w:ind w:left="1134" w:hanging="567"/>
      </w:pPr>
      <w:r>
        <w:t>d)</w:t>
      </w:r>
      <w:r>
        <w:tab/>
      </w:r>
      <w:r w:rsidRPr="00CE238A">
        <w:t>scaffolding, and</w:t>
      </w:r>
    </w:p>
    <w:p w14:paraId="7E990630" w14:textId="77777777" w:rsidR="00502144" w:rsidRDefault="00502144" w:rsidP="00502144">
      <w:pPr>
        <w:ind w:left="1134" w:hanging="567"/>
      </w:pPr>
      <w:r>
        <w:t>e)</w:t>
      </w:r>
      <w:r>
        <w:tab/>
      </w:r>
      <w:r w:rsidRPr="00CE238A">
        <w:t>waste materials, matter, article or thing.</w:t>
      </w:r>
    </w:p>
    <w:p w14:paraId="4F8F6BED" w14:textId="77777777" w:rsidR="00502144" w:rsidRDefault="00502144" w:rsidP="00502144">
      <w:pPr>
        <w:spacing w:after="40"/>
        <w:ind w:left="567"/>
        <w:rPr>
          <w:rFonts w:cs="Arial"/>
          <w:b/>
          <w:szCs w:val="22"/>
        </w:rPr>
      </w:pPr>
    </w:p>
    <w:p w14:paraId="4C2C531D" w14:textId="77777777" w:rsidR="00502144" w:rsidRPr="004757D2" w:rsidRDefault="00502144" w:rsidP="00502144">
      <w:pPr>
        <w:spacing w:after="40"/>
        <w:ind w:left="567"/>
        <w:rPr>
          <w:lang w:val="en-US"/>
        </w:rPr>
      </w:pPr>
      <w:r w:rsidRPr="004757D2">
        <w:rPr>
          <w:rFonts w:cs="Arial"/>
          <w:b/>
          <w:szCs w:val="22"/>
        </w:rPr>
        <w:t>Condition Reason:</w:t>
      </w:r>
      <w:r w:rsidRPr="004757D2">
        <w:rPr>
          <w:lang w:val="en-US"/>
        </w:rPr>
        <w:t xml:space="preserve"> To ensure that all ancillary matter is removed prior to occupation.</w:t>
      </w:r>
    </w:p>
    <w:p w14:paraId="5B7D6E94" w14:textId="77777777" w:rsidR="00502144" w:rsidRPr="004757D2" w:rsidRDefault="00502144" w:rsidP="00502144">
      <w:pPr>
        <w:rPr>
          <w:lang w:val="en-US"/>
        </w:rPr>
      </w:pPr>
    </w:p>
    <w:p w14:paraId="760804F2" w14:textId="77777777" w:rsidR="00502144" w:rsidRDefault="00502144" w:rsidP="00502144">
      <w:pPr>
        <w:pStyle w:val="ConditionHeading2"/>
      </w:pPr>
      <w:bookmarkStart w:id="252" w:name="_Toc137795088"/>
      <w:bookmarkStart w:id="253" w:name="_Toc183003884"/>
      <w:r w:rsidRPr="0043131F">
        <w:t>Commissioning and Certification of Systems and Works</w:t>
      </w:r>
      <w:bookmarkEnd w:id="252"/>
      <w:bookmarkEnd w:id="253"/>
    </w:p>
    <w:p w14:paraId="2CB2A84F" w14:textId="77777777" w:rsidR="00502144" w:rsidRDefault="00502144" w:rsidP="00502144"/>
    <w:p w14:paraId="5CEFA3DB" w14:textId="77777777" w:rsidR="00502144" w:rsidRDefault="00502144" w:rsidP="00502144">
      <w:pPr>
        <w:ind w:left="567"/>
      </w:pPr>
      <w:r w:rsidRPr="00FD64D4">
        <w:t>Before the issue of any occupation certificate, works-as-executed (WAE) plans prepared by a registered surveyor, compliance certificates, and evidence of suitability in accordance with Part A5G1 of the BCA confirming that the works, as executed and as detailed, comply with the requirement of this consent, the Act, the Regulations, any relevant construction certificate, the BCA and relevant Australian Standards must be submitted to the satisfac</w:t>
      </w:r>
      <w:r>
        <w:t>tion of the Principal Certifier.</w:t>
      </w:r>
    </w:p>
    <w:p w14:paraId="706DFB7F" w14:textId="77777777" w:rsidR="00502144" w:rsidRPr="00FD64D4" w:rsidRDefault="00502144" w:rsidP="00502144">
      <w:pPr>
        <w:ind w:left="567"/>
      </w:pPr>
    </w:p>
    <w:p w14:paraId="46562967" w14:textId="77777777" w:rsidR="00502144" w:rsidRPr="00FD64D4" w:rsidRDefault="00502144" w:rsidP="00502144">
      <w:pPr>
        <w:ind w:left="567"/>
      </w:pPr>
      <w:r w:rsidRPr="00FD64D4">
        <w:t>Works-as-executed plans, compliance certificates, and evidence of suitability in accordance with Part A5G1 of the BCA must include, but may not be limited to:</w:t>
      </w:r>
    </w:p>
    <w:p w14:paraId="727F2E67" w14:textId="77777777" w:rsidR="00502144" w:rsidRPr="00FD64D4" w:rsidRDefault="00502144" w:rsidP="00502144">
      <w:pPr>
        <w:ind w:left="1134" w:hanging="567"/>
      </w:pPr>
      <w:r>
        <w:t>a)</w:t>
      </w:r>
      <w:r>
        <w:tab/>
      </w:r>
      <w:r w:rsidRPr="00FD64D4">
        <w:t>Certification from the supervising professional engineer that the requirement of the Geotechnical/Hydrogeological conditions and report recommendations were implemented and satisfied during development work.</w:t>
      </w:r>
    </w:p>
    <w:p w14:paraId="14242B65" w14:textId="77777777" w:rsidR="00502144" w:rsidRPr="00FD64D4" w:rsidRDefault="00502144" w:rsidP="00502144">
      <w:pPr>
        <w:ind w:left="1134" w:hanging="567"/>
      </w:pPr>
      <w:r>
        <w:t>b)</w:t>
      </w:r>
      <w:r>
        <w:tab/>
      </w:r>
      <w:r w:rsidRPr="00FD64D4">
        <w:t>All flood protection measures.</w:t>
      </w:r>
    </w:p>
    <w:p w14:paraId="4AA16C7A" w14:textId="77777777" w:rsidR="00502144" w:rsidRPr="00FD64D4" w:rsidRDefault="00502144" w:rsidP="00502144">
      <w:pPr>
        <w:ind w:left="1134" w:hanging="567"/>
      </w:pPr>
      <w:r>
        <w:t>c)</w:t>
      </w:r>
      <w:r>
        <w:tab/>
      </w:r>
      <w:r w:rsidRPr="00FD64D4">
        <w:t>All garage/car park/basement car park, driveways and access ramps comply with Australian Standard AS 2890.1: Off-</w:t>
      </w:r>
      <w:proofErr w:type="gramStart"/>
      <w:r w:rsidRPr="00FD64D4">
        <w:t>Street car</w:t>
      </w:r>
      <w:proofErr w:type="gramEnd"/>
      <w:r w:rsidRPr="00FD64D4">
        <w:t xml:space="preserve"> parking.</w:t>
      </w:r>
    </w:p>
    <w:p w14:paraId="2DCB534C" w14:textId="77777777" w:rsidR="00502144" w:rsidRPr="00FD64D4" w:rsidRDefault="00502144" w:rsidP="00502144">
      <w:pPr>
        <w:ind w:left="1134" w:hanging="567"/>
      </w:pPr>
      <w:r>
        <w:t>d)</w:t>
      </w:r>
      <w:r>
        <w:tab/>
      </w:r>
      <w:r w:rsidRPr="00FD64D4">
        <w:t>All stormwater drainage and storage systems.</w:t>
      </w:r>
    </w:p>
    <w:p w14:paraId="6C474F51" w14:textId="77777777" w:rsidR="00502144" w:rsidRPr="00FD64D4" w:rsidRDefault="00502144" w:rsidP="00502144">
      <w:pPr>
        <w:ind w:left="1134" w:hanging="567"/>
      </w:pPr>
      <w:r>
        <w:t>e)</w:t>
      </w:r>
      <w:r>
        <w:tab/>
      </w:r>
      <w:r w:rsidRPr="00FD64D4">
        <w:t>All mechanical ventilation systems.</w:t>
      </w:r>
    </w:p>
    <w:p w14:paraId="06BAC5EC" w14:textId="77777777" w:rsidR="00502144" w:rsidRPr="00FD64D4" w:rsidRDefault="00502144" w:rsidP="00502144">
      <w:pPr>
        <w:ind w:left="1134" w:hanging="567"/>
      </w:pPr>
      <w:r>
        <w:t>f)</w:t>
      </w:r>
      <w:r>
        <w:tab/>
      </w:r>
      <w:r w:rsidRPr="00FD64D4">
        <w:t>All hydraulic systems.</w:t>
      </w:r>
    </w:p>
    <w:p w14:paraId="4647AD00" w14:textId="77777777" w:rsidR="00502144" w:rsidRPr="00FD64D4" w:rsidRDefault="00502144" w:rsidP="00502144">
      <w:pPr>
        <w:ind w:left="1134" w:hanging="567"/>
      </w:pPr>
      <w:r>
        <w:t>g)</w:t>
      </w:r>
      <w:r>
        <w:tab/>
      </w:r>
      <w:r w:rsidRPr="00FD64D4">
        <w:t>All structural work.</w:t>
      </w:r>
    </w:p>
    <w:p w14:paraId="46C4B0AA" w14:textId="77777777" w:rsidR="00502144" w:rsidRPr="00FD64D4" w:rsidRDefault="00502144" w:rsidP="00502144">
      <w:pPr>
        <w:ind w:left="1134" w:hanging="567"/>
      </w:pPr>
      <w:r>
        <w:t>h)</w:t>
      </w:r>
      <w:r>
        <w:tab/>
      </w:r>
      <w:r w:rsidRPr="00FD64D4">
        <w:t>All acoustic attenuation work.</w:t>
      </w:r>
    </w:p>
    <w:p w14:paraId="02BA5788" w14:textId="77777777" w:rsidR="00502144" w:rsidRPr="00FD64D4" w:rsidRDefault="00502144" w:rsidP="00502144">
      <w:pPr>
        <w:ind w:left="1134" w:hanging="567"/>
      </w:pPr>
      <w:proofErr w:type="spellStart"/>
      <w:r>
        <w:t>i</w:t>
      </w:r>
      <w:proofErr w:type="spellEnd"/>
      <w:r>
        <w:t>)</w:t>
      </w:r>
      <w:r>
        <w:tab/>
      </w:r>
      <w:r w:rsidRPr="00FD64D4">
        <w:t>All waterproofing.</w:t>
      </w:r>
    </w:p>
    <w:p w14:paraId="41BCB3DA" w14:textId="77777777" w:rsidR="00502144" w:rsidRDefault="00502144" w:rsidP="00502144">
      <w:pPr>
        <w:ind w:left="1134" w:hanging="567"/>
      </w:pPr>
      <w:r>
        <w:t>j)</w:t>
      </w:r>
      <w:r>
        <w:tab/>
      </w:r>
      <w:r w:rsidRPr="00FD64D4">
        <w:t>Such further matters as the Principal Certifier may require.</w:t>
      </w:r>
    </w:p>
    <w:p w14:paraId="7F4C9BEB" w14:textId="77777777" w:rsidR="00502144" w:rsidRPr="00FD64D4" w:rsidRDefault="00502144" w:rsidP="00502144"/>
    <w:p w14:paraId="39068287" w14:textId="77777777" w:rsidR="00502144" w:rsidRPr="00007F40" w:rsidRDefault="00502144" w:rsidP="00502144">
      <w:pPr>
        <w:ind w:left="567"/>
        <w:rPr>
          <w:b/>
          <w:sz w:val="20"/>
        </w:rPr>
      </w:pPr>
      <w:r w:rsidRPr="00007F40">
        <w:rPr>
          <w:b/>
          <w:sz w:val="20"/>
        </w:rPr>
        <w:t>Notes:</w:t>
      </w:r>
    </w:p>
    <w:p w14:paraId="49CA4E22" w14:textId="77777777" w:rsidR="00502144" w:rsidRPr="00E238B4" w:rsidRDefault="00502144" w:rsidP="00502144">
      <w:pPr>
        <w:pStyle w:val="ListParagraph"/>
        <w:ind w:right="0"/>
      </w:pPr>
      <w:r w:rsidRPr="00E238B4">
        <w:t>The PC may require any number of WAE plans, certificates, or other evidence of suitability as necessary to confirm compliance with the Act, Regulation, development standards, BCA, and relevant Australia Standards.  As a minimum WAE plans and certification is required for stormwater drainage and detention, mechanical ventilation work, hydraulic services (including but not limited to fire services).</w:t>
      </w:r>
    </w:p>
    <w:p w14:paraId="71244710" w14:textId="77777777" w:rsidR="00502144" w:rsidRPr="00E238B4" w:rsidRDefault="00502144" w:rsidP="00502144">
      <w:pPr>
        <w:pStyle w:val="ListParagraph"/>
        <w:ind w:right="0"/>
      </w:pPr>
      <w:r w:rsidRPr="00E238B4">
        <w:t>The PC must submit to Council, with any occupation certificate, copies of WAE plans, compliance certificates and evidence of suitability in accordance with Part A5G1 of the BCA upon which the PC has relied in issuing any occupation certificate.</w:t>
      </w:r>
    </w:p>
    <w:p w14:paraId="17C7336A" w14:textId="77777777" w:rsidR="00502144" w:rsidRDefault="00502144" w:rsidP="00502144">
      <w:pPr>
        <w:ind w:left="567"/>
        <w:rPr>
          <w:rFonts w:cs="Arial"/>
          <w:b/>
          <w:szCs w:val="22"/>
        </w:rPr>
      </w:pPr>
    </w:p>
    <w:p w14:paraId="500C3410" w14:textId="77777777" w:rsidR="00502144" w:rsidRPr="006A489D" w:rsidRDefault="00502144" w:rsidP="00502144">
      <w:pPr>
        <w:ind w:left="567"/>
        <w:rPr>
          <w:sz w:val="20"/>
        </w:rPr>
      </w:pPr>
      <w:r w:rsidRPr="00344B17">
        <w:rPr>
          <w:rFonts w:cs="Arial"/>
          <w:b/>
          <w:szCs w:val="22"/>
        </w:rPr>
        <w:lastRenderedPageBreak/>
        <w:t>Condition Reason:</w:t>
      </w:r>
      <w:r w:rsidRPr="00C32279">
        <w:t xml:space="preserve"> </w:t>
      </w:r>
      <w:r w:rsidRPr="00FD64D4">
        <w:t>To ensure that systems and works as completed meet development standards as defined by the Act, comply with the BCA, and this consent, and to ensure a public record of works as executed is maintained.</w:t>
      </w:r>
    </w:p>
    <w:p w14:paraId="7F361962" w14:textId="77777777" w:rsidR="00502144" w:rsidRPr="006A489D" w:rsidRDefault="00502144" w:rsidP="00502144"/>
    <w:p w14:paraId="5978C10E" w14:textId="77777777" w:rsidR="00502144" w:rsidRDefault="00502144" w:rsidP="00502144">
      <w:pPr>
        <w:pStyle w:val="ConditionHeading2"/>
      </w:pPr>
      <w:bookmarkStart w:id="254" w:name="_Toc137795090"/>
      <w:bookmarkStart w:id="255" w:name="_Toc183003886"/>
      <w:r w:rsidRPr="0043131F">
        <w:t>Commissioning and Certification of Public Infrastructure Works</w:t>
      </w:r>
      <w:bookmarkEnd w:id="254"/>
      <w:bookmarkEnd w:id="255"/>
    </w:p>
    <w:p w14:paraId="08932B0D" w14:textId="77777777" w:rsidR="00502144" w:rsidRDefault="00502144" w:rsidP="00502144"/>
    <w:p w14:paraId="10E759F5" w14:textId="77777777" w:rsidR="00502144" w:rsidRPr="00C852D6" w:rsidRDefault="00502144" w:rsidP="00502144">
      <w:pPr>
        <w:ind w:left="567"/>
      </w:pPr>
      <w:r w:rsidRPr="00C852D6">
        <w:t>Before the issue of any occupation certificate, certification from a professional engineer that all public infrastructure works have been executed in compliance with this consent and with Council’s Specification for Roadworks, Drainage and Miscellaneous Works (2012) must be submitted to the satisfaction of Council, and the Principal Certifier must be provided with correspondence from Council to this effect.</w:t>
      </w:r>
    </w:p>
    <w:p w14:paraId="1672C361" w14:textId="77777777" w:rsidR="00502144" w:rsidRPr="00C852D6" w:rsidRDefault="00502144" w:rsidP="00502144">
      <w:pPr>
        <w:ind w:left="567"/>
      </w:pPr>
    </w:p>
    <w:p w14:paraId="4BBE1CA1" w14:textId="77777777" w:rsidR="00502144" w:rsidRDefault="00502144" w:rsidP="00502144">
      <w:pPr>
        <w:ind w:left="567"/>
      </w:pPr>
      <w:r w:rsidRPr="00C852D6">
        <w:t>The certification must be supported by closed circuit television / video inspection provided on DVD of all stormwater drainage together with works-as-executed engineering plans and a survey report detailing all finished reduced levels.</w:t>
      </w:r>
    </w:p>
    <w:p w14:paraId="575D35C3" w14:textId="77777777" w:rsidR="00502144" w:rsidRDefault="00502144" w:rsidP="00502144">
      <w:pPr>
        <w:ind w:left="567"/>
      </w:pPr>
    </w:p>
    <w:p w14:paraId="2DE45B8C" w14:textId="77777777" w:rsidR="00502144" w:rsidRDefault="00502144" w:rsidP="00502144">
      <w:pPr>
        <w:spacing w:after="40"/>
        <w:ind w:left="567"/>
      </w:pPr>
      <w:r w:rsidRPr="00344B17">
        <w:rPr>
          <w:rFonts w:cs="Arial"/>
          <w:b/>
          <w:szCs w:val="22"/>
        </w:rPr>
        <w:t>Condition Reason:</w:t>
      </w:r>
      <w:r w:rsidRPr="00C32279">
        <w:t xml:space="preserve"> </w:t>
      </w:r>
      <w:r w:rsidRPr="00C852D6">
        <w:t>To ensure that any road, drainage, or miscellaneous works have been completed in accordance with Council’s specifications to the satisfaction of Council.</w:t>
      </w:r>
    </w:p>
    <w:p w14:paraId="2C98DE4E" w14:textId="77777777" w:rsidR="00502144" w:rsidRPr="002F40D8" w:rsidRDefault="00502144" w:rsidP="00502144"/>
    <w:p w14:paraId="7F952502" w14:textId="77777777" w:rsidR="00502144" w:rsidRDefault="00502144" w:rsidP="00502144">
      <w:pPr>
        <w:pStyle w:val="ConditionHeading2"/>
      </w:pPr>
      <w:bookmarkStart w:id="256" w:name="_Toc137795110"/>
      <w:bookmarkStart w:id="257" w:name="_Toc183003906"/>
      <w:r w:rsidRPr="0043131F">
        <w:t xml:space="preserve">Works </w:t>
      </w:r>
      <w:r>
        <w:t xml:space="preserve">within Public Land </w:t>
      </w:r>
      <w:r w:rsidRPr="0043131F">
        <w:t xml:space="preserve">(including </w:t>
      </w:r>
      <w:r>
        <w:t>Council, State or Federal owned land or property</w:t>
      </w:r>
      <w:r w:rsidRPr="0043131F">
        <w:t>)</w:t>
      </w:r>
      <w:bookmarkEnd w:id="256"/>
      <w:bookmarkEnd w:id="257"/>
    </w:p>
    <w:p w14:paraId="17B9B34B" w14:textId="77777777" w:rsidR="00502144" w:rsidRDefault="00502144" w:rsidP="00502144"/>
    <w:p w14:paraId="4A1FF792" w14:textId="77777777" w:rsidR="00502144" w:rsidRPr="00492D94" w:rsidRDefault="00502144" w:rsidP="00502144">
      <w:pPr>
        <w:ind w:left="567"/>
      </w:pPr>
      <w:r w:rsidRPr="00492D94">
        <w:t>Before the issue of any occupation certificate, the following works within public land, whether new/existing/renewed must be completed to the satisfaction of Council, in compliance with Council’s Specification for Roadworks, Drainage and Miscellaneous Works (2012) unless expressly provided otherwise by these conditions at the person with the benefit of this consents expense:</w:t>
      </w:r>
    </w:p>
    <w:p w14:paraId="47698623" w14:textId="77777777" w:rsidR="00502144" w:rsidRPr="00492D94" w:rsidRDefault="00502144" w:rsidP="00502144">
      <w:pPr>
        <w:ind w:left="1134" w:hanging="567"/>
      </w:pPr>
      <w:r>
        <w:t>a)</w:t>
      </w:r>
      <w:r>
        <w:tab/>
      </w:r>
      <w:r w:rsidRPr="00492D94">
        <w:t>stormwater pipes, pits, structures and connections to public stormwater systems within the road,</w:t>
      </w:r>
    </w:p>
    <w:p w14:paraId="364BCE59" w14:textId="77777777" w:rsidR="00502144" w:rsidRPr="00492D94" w:rsidRDefault="00502144" w:rsidP="00502144">
      <w:pPr>
        <w:ind w:left="1134" w:hanging="567"/>
      </w:pPr>
      <w:r>
        <w:t>b)</w:t>
      </w:r>
      <w:r>
        <w:tab/>
      </w:r>
      <w:r w:rsidRPr="00492D94">
        <w:t>driveways and vehicular crossings,</w:t>
      </w:r>
    </w:p>
    <w:p w14:paraId="1537F9D0" w14:textId="77777777" w:rsidR="00502144" w:rsidRPr="00492D94" w:rsidRDefault="00502144" w:rsidP="00502144">
      <w:pPr>
        <w:ind w:left="1134" w:hanging="567"/>
      </w:pPr>
      <w:r>
        <w:t>c)</w:t>
      </w:r>
      <w:r>
        <w:tab/>
      </w:r>
      <w:r w:rsidRPr="00492D94">
        <w:t>renew/new retaining structures,</w:t>
      </w:r>
    </w:p>
    <w:p w14:paraId="1F774CFF" w14:textId="77777777" w:rsidR="00502144" w:rsidRPr="00492D94" w:rsidRDefault="00502144" w:rsidP="00502144">
      <w:pPr>
        <w:ind w:left="1134" w:hanging="567"/>
      </w:pPr>
      <w:r>
        <w:t>d)</w:t>
      </w:r>
      <w:r>
        <w:tab/>
      </w:r>
      <w:r w:rsidRPr="00492D94">
        <w:t>overhang structures,</w:t>
      </w:r>
    </w:p>
    <w:p w14:paraId="3ED1A176" w14:textId="77777777" w:rsidR="00502144" w:rsidRPr="00492D94" w:rsidRDefault="00502144" w:rsidP="00502144">
      <w:pPr>
        <w:ind w:left="1134" w:hanging="567"/>
      </w:pPr>
      <w:r>
        <w:t>e)</w:t>
      </w:r>
      <w:r>
        <w:tab/>
      </w:r>
      <w:r w:rsidRPr="00492D94">
        <w:t>encroachments or occupation or alienation of public land or property,</w:t>
      </w:r>
    </w:p>
    <w:p w14:paraId="0B2C0902" w14:textId="77777777" w:rsidR="00502144" w:rsidRPr="00492D94" w:rsidRDefault="00502144" w:rsidP="00502144">
      <w:pPr>
        <w:ind w:left="1134" w:hanging="567"/>
      </w:pPr>
      <w:r>
        <w:t>f)</w:t>
      </w:r>
      <w:r>
        <w:tab/>
      </w:r>
      <w:r w:rsidRPr="00492D94">
        <w:t>removal of redundant driveways and any other structure,</w:t>
      </w:r>
    </w:p>
    <w:p w14:paraId="33623CBD" w14:textId="77777777" w:rsidR="00502144" w:rsidRPr="00492D94" w:rsidRDefault="00502144" w:rsidP="00502144">
      <w:pPr>
        <w:ind w:left="1134" w:hanging="567"/>
      </w:pPr>
      <w:r>
        <w:t>g)</w:t>
      </w:r>
      <w:r>
        <w:tab/>
      </w:r>
      <w:r w:rsidRPr="00492D94">
        <w:t>new footpaths, pathways, walkways, or dunny lanes,</w:t>
      </w:r>
    </w:p>
    <w:p w14:paraId="5AC0DC2D" w14:textId="77777777" w:rsidR="00502144" w:rsidRPr="00492D94" w:rsidRDefault="00502144" w:rsidP="00502144">
      <w:pPr>
        <w:ind w:left="1134" w:hanging="567"/>
      </w:pPr>
      <w:r>
        <w:t>h)</w:t>
      </w:r>
      <w:r>
        <w:tab/>
      </w:r>
      <w:r w:rsidRPr="00492D94">
        <w:t>relocation of existing power/light pole, if applicable,</w:t>
      </w:r>
    </w:p>
    <w:p w14:paraId="33CB890F" w14:textId="77777777" w:rsidR="00502144" w:rsidRPr="00492D94" w:rsidRDefault="00502144" w:rsidP="00502144">
      <w:pPr>
        <w:ind w:left="1134" w:hanging="567"/>
      </w:pPr>
      <w:proofErr w:type="spellStart"/>
      <w:r>
        <w:t>i</w:t>
      </w:r>
      <w:proofErr w:type="spellEnd"/>
      <w:r>
        <w:t>)</w:t>
      </w:r>
      <w:r>
        <w:tab/>
      </w:r>
      <w:r w:rsidRPr="00492D94">
        <w:t>relocation/provision of street signs, if applicable,</w:t>
      </w:r>
    </w:p>
    <w:p w14:paraId="2255CEB5" w14:textId="77777777" w:rsidR="00502144" w:rsidRPr="00492D94" w:rsidRDefault="00502144" w:rsidP="00502144">
      <w:pPr>
        <w:ind w:left="1134" w:hanging="567"/>
      </w:pPr>
      <w:r>
        <w:t>j)</w:t>
      </w:r>
      <w:r>
        <w:tab/>
      </w:r>
      <w:r w:rsidRPr="00492D94">
        <w:t>new or replacement street trees, if applicable,</w:t>
      </w:r>
    </w:p>
    <w:p w14:paraId="50E7A974" w14:textId="77777777" w:rsidR="00502144" w:rsidRPr="00492D94" w:rsidRDefault="00502144" w:rsidP="00502144">
      <w:pPr>
        <w:ind w:left="1134" w:hanging="567"/>
      </w:pPr>
      <w:r>
        <w:t>k)</w:t>
      </w:r>
      <w:r>
        <w:tab/>
      </w:r>
      <w:r w:rsidRPr="00492D94">
        <w:t>verge landscape items, where a grass verge exists, the balance of the area between the footpath and the kerb or site boundary over the full frontage of the proposed development must be turfed.  The grass verge must be constructed to contain a uniform minimum 75mm of friable growing medium and have a total cover of turf predominant within the street,</w:t>
      </w:r>
    </w:p>
    <w:p w14:paraId="625CADB7" w14:textId="77777777" w:rsidR="00502144" w:rsidRPr="00492D94" w:rsidRDefault="00502144" w:rsidP="00502144">
      <w:pPr>
        <w:ind w:left="1134" w:hanging="567"/>
      </w:pPr>
      <w:r>
        <w:t>l)</w:t>
      </w:r>
      <w:r>
        <w:tab/>
      </w:r>
      <w:r w:rsidRPr="00492D94">
        <w:t>new or reinstated kerb and guttering within the road, and</w:t>
      </w:r>
    </w:p>
    <w:p w14:paraId="188138DF" w14:textId="77777777" w:rsidR="00502144" w:rsidRPr="00492D94" w:rsidRDefault="00502144" w:rsidP="00502144">
      <w:pPr>
        <w:ind w:left="1134" w:hanging="567"/>
      </w:pPr>
      <w:r>
        <w:t>m)</w:t>
      </w:r>
      <w:r>
        <w:tab/>
      </w:r>
      <w:r w:rsidRPr="00492D94">
        <w:t>new or reinstated road surface pavement within the road.</w:t>
      </w:r>
    </w:p>
    <w:p w14:paraId="306F925D" w14:textId="77777777" w:rsidR="00502144" w:rsidRPr="00492D94" w:rsidRDefault="00502144" w:rsidP="00502144">
      <w:pPr>
        <w:ind w:left="567"/>
      </w:pPr>
    </w:p>
    <w:p w14:paraId="434EBAF9" w14:textId="77777777" w:rsidR="00502144" w:rsidRPr="0041742C" w:rsidRDefault="00502144" w:rsidP="00502144">
      <w:pPr>
        <w:ind w:left="567"/>
        <w:rPr>
          <w:b/>
          <w:sz w:val="20"/>
        </w:rPr>
      </w:pPr>
      <w:r w:rsidRPr="0041742C">
        <w:rPr>
          <w:b/>
          <w:sz w:val="20"/>
        </w:rPr>
        <w:t>Notes:</w:t>
      </w:r>
    </w:p>
    <w:p w14:paraId="3E67BD58" w14:textId="77777777" w:rsidR="00502144" w:rsidRPr="00A67B6A" w:rsidRDefault="00502144" w:rsidP="00502144">
      <w:pPr>
        <w:pStyle w:val="ListParagraph"/>
        <w:ind w:right="0"/>
      </w:pPr>
      <w:r w:rsidRPr="00A67B6A">
        <w:t>When determining whether the works within public land are satisfactory, Council will consider the ownership, construction quality, maintenance, operations, and public utility of such item/s.</w:t>
      </w:r>
    </w:p>
    <w:p w14:paraId="2CD7BF79" w14:textId="77777777" w:rsidR="00502144" w:rsidRPr="00A67B6A" w:rsidRDefault="00502144" w:rsidP="00502144">
      <w:pPr>
        <w:pStyle w:val="ListParagraph"/>
        <w:ind w:right="0"/>
      </w:pPr>
      <w:r w:rsidRPr="00A67B6A">
        <w:t>Security held by Council under section 4.17(6) of the Act will not be released until compliance has been achieved with this condition.  An application for the refund of security must be submitted with the occupation certificate to Council.  This form can be downloaded from Council’s website www.woollahra.nsw.gov.au or obtained from Council’s customer service centre.</w:t>
      </w:r>
    </w:p>
    <w:p w14:paraId="6BD94B03" w14:textId="77777777" w:rsidR="00502144" w:rsidRPr="00A67B6A" w:rsidRDefault="00502144" w:rsidP="00502144"/>
    <w:p w14:paraId="0A1FABED" w14:textId="77777777" w:rsidR="00502144" w:rsidRPr="0019361F" w:rsidRDefault="00502144" w:rsidP="00502144">
      <w:pPr>
        <w:ind w:left="567"/>
      </w:pPr>
      <w:r w:rsidRPr="0019361F">
        <w:rPr>
          <w:rFonts w:cs="Arial"/>
          <w:b/>
          <w:szCs w:val="22"/>
        </w:rPr>
        <w:lastRenderedPageBreak/>
        <w:t>Condition Reason:</w:t>
      </w:r>
      <w:r w:rsidRPr="0019361F">
        <w:t xml:space="preserve"> To ensure road, drainage and miscellaneous works are completed to the satisfaction of Council prior to occupation.</w:t>
      </w:r>
    </w:p>
    <w:p w14:paraId="7C13640F" w14:textId="77777777" w:rsidR="00502144" w:rsidRDefault="00502144" w:rsidP="00502144"/>
    <w:p w14:paraId="0EF27FCD" w14:textId="77777777" w:rsidR="00502144" w:rsidRPr="00F01D75" w:rsidRDefault="00502144" w:rsidP="00502144">
      <w:pPr>
        <w:pStyle w:val="ConditionHeading2"/>
      </w:pPr>
      <w:r w:rsidRPr="00F01D75">
        <w:t>Positive Covenant and Works-As-Executed Certification of Stormwater Systems</w:t>
      </w:r>
    </w:p>
    <w:p w14:paraId="081D81C4" w14:textId="77777777" w:rsidR="00502144" w:rsidRPr="00F01D75" w:rsidRDefault="00502144" w:rsidP="00502144">
      <w:pPr>
        <w:ind w:left="567"/>
        <w:rPr>
          <w:rFonts w:cs="Arial"/>
          <w:b/>
          <w:szCs w:val="22"/>
          <w:lang w:val="en-US"/>
        </w:rPr>
      </w:pPr>
    </w:p>
    <w:p w14:paraId="6F07E8B5" w14:textId="77777777" w:rsidR="00502144" w:rsidRPr="00291BF7" w:rsidRDefault="00502144" w:rsidP="00502144">
      <w:pPr>
        <w:snapToGrid w:val="0"/>
        <w:spacing w:after="120"/>
        <w:ind w:left="567"/>
        <w:rPr>
          <w:rFonts w:cs="Arial"/>
          <w:szCs w:val="22"/>
        </w:rPr>
      </w:pPr>
      <w:r w:rsidRPr="00291BF7">
        <w:rPr>
          <w:rFonts w:cs="Arial"/>
          <w:szCs w:val="22"/>
        </w:rPr>
        <w:t>Prior to issue of any Occupation Certificate, stormwater drainage works are to be certified by a professional engineer with works-as-executed drawings prepared by a registered surveyor and submitted, for approval by the Principal Certifying Authority, certifying:</w:t>
      </w:r>
    </w:p>
    <w:p w14:paraId="1D7763EA" w14:textId="77777777" w:rsidR="00502144" w:rsidRPr="00291BF7" w:rsidRDefault="00502144" w:rsidP="00502144">
      <w:pPr>
        <w:numPr>
          <w:ilvl w:val="0"/>
          <w:numId w:val="134"/>
        </w:numPr>
        <w:tabs>
          <w:tab w:val="num" w:pos="993"/>
        </w:tabs>
        <w:ind w:left="993" w:hanging="426"/>
        <w:rPr>
          <w:rFonts w:cs="Arial"/>
          <w:szCs w:val="22"/>
        </w:rPr>
      </w:pPr>
      <w:r w:rsidRPr="00291BF7">
        <w:rPr>
          <w:rFonts w:cs="Arial"/>
          <w:szCs w:val="22"/>
        </w:rPr>
        <w:t>compliance with conditions of development consent relating to stormwater,</w:t>
      </w:r>
    </w:p>
    <w:p w14:paraId="0840BABD" w14:textId="77777777" w:rsidR="00502144" w:rsidRPr="00291BF7" w:rsidRDefault="00502144" w:rsidP="00502144">
      <w:pPr>
        <w:numPr>
          <w:ilvl w:val="0"/>
          <w:numId w:val="134"/>
        </w:numPr>
        <w:tabs>
          <w:tab w:val="num" w:pos="993"/>
        </w:tabs>
        <w:ind w:left="993" w:hanging="426"/>
        <w:rPr>
          <w:rFonts w:cs="Arial"/>
          <w:szCs w:val="22"/>
        </w:rPr>
      </w:pPr>
      <w:r w:rsidRPr="00291BF7">
        <w:rPr>
          <w:rFonts w:cs="Arial"/>
          <w:szCs w:val="22"/>
        </w:rPr>
        <w:t xml:space="preserve">the structural adequacy of the on-site stormwater </w:t>
      </w:r>
      <w:r>
        <w:rPr>
          <w:rFonts w:cs="Arial"/>
          <w:szCs w:val="22"/>
        </w:rPr>
        <w:t>filter vault</w:t>
      </w:r>
      <w:r w:rsidRPr="00291BF7">
        <w:rPr>
          <w:rFonts w:cs="Arial"/>
          <w:szCs w:val="22"/>
        </w:rPr>
        <w:t xml:space="preserve">, </w:t>
      </w:r>
    </w:p>
    <w:p w14:paraId="36489703" w14:textId="77777777" w:rsidR="00502144" w:rsidRPr="00291BF7" w:rsidRDefault="00502144" w:rsidP="00502144">
      <w:pPr>
        <w:numPr>
          <w:ilvl w:val="0"/>
          <w:numId w:val="134"/>
        </w:numPr>
        <w:tabs>
          <w:tab w:val="num" w:pos="993"/>
        </w:tabs>
        <w:ind w:left="993" w:hanging="426"/>
        <w:rPr>
          <w:rFonts w:cs="Arial"/>
          <w:szCs w:val="22"/>
        </w:rPr>
      </w:pPr>
      <w:r w:rsidRPr="00291BF7">
        <w:rPr>
          <w:rFonts w:cs="Arial"/>
          <w:szCs w:val="22"/>
        </w:rPr>
        <w:t>that only one stormwater outlet pipe has been constructed in accordance with the approved stormwater plans,</w:t>
      </w:r>
    </w:p>
    <w:p w14:paraId="19D62A54" w14:textId="77777777" w:rsidR="00502144" w:rsidRPr="00291BF7" w:rsidRDefault="00502144" w:rsidP="00502144">
      <w:pPr>
        <w:numPr>
          <w:ilvl w:val="0"/>
          <w:numId w:val="134"/>
        </w:numPr>
        <w:tabs>
          <w:tab w:val="num" w:pos="993"/>
        </w:tabs>
        <w:ind w:left="993" w:hanging="426"/>
        <w:rPr>
          <w:rFonts w:cs="Arial"/>
          <w:szCs w:val="22"/>
        </w:rPr>
      </w:pPr>
      <w:r w:rsidRPr="00291BF7">
        <w:rPr>
          <w:rFonts w:cs="Arial"/>
          <w:szCs w:val="22"/>
        </w:rPr>
        <w:t>that a stormwater treatment system has been constructed in accordance with the approved plans and meets the water quality targets stipulated in the Council’s DCP,</w:t>
      </w:r>
    </w:p>
    <w:p w14:paraId="4822A2FF" w14:textId="77777777" w:rsidR="00502144" w:rsidRPr="00291BF7" w:rsidRDefault="00502144" w:rsidP="00502144">
      <w:pPr>
        <w:numPr>
          <w:ilvl w:val="0"/>
          <w:numId w:val="134"/>
        </w:numPr>
        <w:tabs>
          <w:tab w:val="num" w:pos="993"/>
        </w:tabs>
        <w:ind w:left="993" w:hanging="426"/>
        <w:rPr>
          <w:rFonts w:cs="Arial"/>
          <w:szCs w:val="22"/>
        </w:rPr>
      </w:pPr>
      <w:r w:rsidRPr="00291BF7">
        <w:rPr>
          <w:rFonts w:cs="Arial"/>
          <w:szCs w:val="22"/>
        </w:rPr>
        <w:t>that all below ground structures are fully tanked such that subsoil drainage/ seepage water is NOT collected and discharged into the kerb and gutter in accordance with the approved stormwater drawings,</w:t>
      </w:r>
    </w:p>
    <w:p w14:paraId="73D3D93D" w14:textId="77777777" w:rsidR="00502144" w:rsidRPr="00291BF7" w:rsidRDefault="00502144" w:rsidP="00502144">
      <w:pPr>
        <w:numPr>
          <w:ilvl w:val="0"/>
          <w:numId w:val="134"/>
        </w:numPr>
        <w:tabs>
          <w:tab w:val="num" w:pos="993"/>
        </w:tabs>
        <w:ind w:left="993" w:hanging="426"/>
        <w:rPr>
          <w:rFonts w:cs="Arial"/>
          <w:szCs w:val="22"/>
        </w:rPr>
      </w:pPr>
      <w:r w:rsidRPr="00291BF7">
        <w:rPr>
          <w:rFonts w:cs="Arial"/>
          <w:szCs w:val="22"/>
        </w:rPr>
        <w:t>pipe invert levels and surface levels to Australian Height Datum, and</w:t>
      </w:r>
    </w:p>
    <w:p w14:paraId="2141F9BD" w14:textId="77777777" w:rsidR="00502144" w:rsidRPr="00291BF7" w:rsidRDefault="00502144" w:rsidP="00502144">
      <w:pPr>
        <w:numPr>
          <w:ilvl w:val="0"/>
          <w:numId w:val="134"/>
        </w:numPr>
        <w:tabs>
          <w:tab w:val="num" w:pos="993"/>
        </w:tabs>
        <w:ind w:left="993" w:hanging="426"/>
        <w:rPr>
          <w:rFonts w:cs="Arial"/>
          <w:szCs w:val="22"/>
        </w:rPr>
      </w:pPr>
      <w:r w:rsidRPr="00291BF7">
        <w:rPr>
          <w:rFonts w:cs="Arial"/>
          <w:snapToGrid w:val="0"/>
          <w:szCs w:val="22"/>
        </w:rPr>
        <w:t xml:space="preserve">contours indicating the direction in which water will flow over land should the capacity of the pit be exceeded in a storm event exceeding design </w:t>
      </w:r>
      <w:proofErr w:type="gramStart"/>
      <w:r w:rsidRPr="00291BF7">
        <w:rPr>
          <w:rFonts w:cs="Arial"/>
          <w:snapToGrid w:val="0"/>
          <w:szCs w:val="22"/>
        </w:rPr>
        <w:t>limits</w:t>
      </w:r>
      <w:proofErr w:type="gramEnd"/>
      <w:r w:rsidRPr="00291BF7">
        <w:rPr>
          <w:rFonts w:cs="Arial"/>
          <w:snapToGrid w:val="0"/>
          <w:szCs w:val="22"/>
        </w:rPr>
        <w:t>.</w:t>
      </w:r>
    </w:p>
    <w:p w14:paraId="7B1695CF" w14:textId="77777777" w:rsidR="00502144" w:rsidRPr="00291BF7" w:rsidRDefault="00502144" w:rsidP="00502144">
      <w:pPr>
        <w:ind w:left="567"/>
        <w:jc w:val="both"/>
        <w:rPr>
          <w:rFonts w:cs="Arial"/>
          <w:snapToGrid w:val="0"/>
          <w:szCs w:val="22"/>
        </w:rPr>
      </w:pPr>
    </w:p>
    <w:p w14:paraId="2C7E1159" w14:textId="77777777" w:rsidR="00502144" w:rsidRPr="00291BF7" w:rsidRDefault="00502144" w:rsidP="00502144">
      <w:pPr>
        <w:ind w:left="567"/>
        <w:jc w:val="both"/>
        <w:rPr>
          <w:rFonts w:cs="Arial"/>
          <w:snapToGrid w:val="0"/>
          <w:szCs w:val="22"/>
        </w:rPr>
      </w:pPr>
      <w:r w:rsidRPr="00291BF7">
        <w:rPr>
          <w:rFonts w:cs="Arial"/>
          <w:snapToGrid w:val="0"/>
          <w:szCs w:val="22"/>
        </w:rPr>
        <w:t xml:space="preserve">A positive covenant pursuant to section 88E of the </w:t>
      </w:r>
      <w:r w:rsidRPr="00291BF7">
        <w:rPr>
          <w:rFonts w:cs="Arial"/>
          <w:i/>
          <w:snapToGrid w:val="0"/>
          <w:szCs w:val="22"/>
        </w:rPr>
        <w:t>Conveyancing Act</w:t>
      </w:r>
      <w:r w:rsidRPr="00291BF7">
        <w:rPr>
          <w:rFonts w:cs="Arial"/>
          <w:snapToGrid w:val="0"/>
          <w:szCs w:val="22"/>
        </w:rPr>
        <w:t xml:space="preserve"> </w:t>
      </w:r>
      <w:r w:rsidRPr="00291BF7">
        <w:rPr>
          <w:rFonts w:cs="Arial"/>
          <w:i/>
          <w:snapToGrid w:val="0"/>
          <w:szCs w:val="22"/>
        </w:rPr>
        <w:t>1919</w:t>
      </w:r>
      <w:r w:rsidRPr="00291BF7">
        <w:rPr>
          <w:rFonts w:cs="Arial"/>
          <w:snapToGrid w:val="0"/>
          <w:szCs w:val="22"/>
        </w:rPr>
        <w:t xml:space="preserve"> must be created on the title of the subject property, providing for the indemnification of Council from any claims or actions and for the on-going maintenance of the on-site detention system, including any pumps and sumps incorporated in the development.  The wording of the Instrument must be in accordance with Council’s standard format and the Instrument must be registered with the</w:t>
      </w:r>
      <w:r w:rsidRPr="00291BF7">
        <w:rPr>
          <w:rFonts w:cs="Arial"/>
          <w:szCs w:val="22"/>
          <w:lang w:eastAsia="en-AU"/>
        </w:rPr>
        <w:t xml:space="preserve"> </w:t>
      </w:r>
      <w:r w:rsidRPr="00291BF7">
        <w:rPr>
          <w:rFonts w:cs="Arial"/>
          <w:snapToGrid w:val="0"/>
          <w:szCs w:val="22"/>
        </w:rPr>
        <w:t>NSW Land Registry Services.</w:t>
      </w:r>
    </w:p>
    <w:p w14:paraId="7B6C5394" w14:textId="77777777" w:rsidR="00502144" w:rsidRPr="00291BF7" w:rsidRDefault="00502144" w:rsidP="00502144">
      <w:pPr>
        <w:ind w:left="567"/>
        <w:rPr>
          <w:rFonts w:cs="Arial"/>
          <w:b/>
          <w:szCs w:val="22"/>
        </w:rPr>
      </w:pPr>
    </w:p>
    <w:p w14:paraId="05CF4337" w14:textId="77777777" w:rsidR="00502144" w:rsidRPr="00291BF7" w:rsidRDefault="00502144" w:rsidP="00502144">
      <w:pPr>
        <w:ind w:left="1134" w:hanging="567"/>
        <w:rPr>
          <w:rFonts w:cs="Arial"/>
          <w:sz w:val="18"/>
          <w:szCs w:val="18"/>
        </w:rPr>
      </w:pPr>
      <w:r w:rsidRPr="00291BF7">
        <w:rPr>
          <w:rFonts w:cs="Arial"/>
          <w:b/>
          <w:sz w:val="18"/>
          <w:szCs w:val="18"/>
        </w:rPr>
        <w:t>Note</w:t>
      </w:r>
      <w:r w:rsidRPr="00291BF7">
        <w:rPr>
          <w:rFonts w:cs="Arial"/>
          <w:sz w:val="18"/>
          <w:szCs w:val="18"/>
        </w:rPr>
        <w:t xml:space="preserve">: </w:t>
      </w:r>
      <w:r w:rsidRPr="00291BF7">
        <w:rPr>
          <w:rFonts w:cs="Arial"/>
          <w:sz w:val="18"/>
          <w:szCs w:val="18"/>
        </w:rPr>
        <w:tab/>
        <w:t xml:space="preserve">The required wording of the Instrument can be downloaded from Council’s website </w:t>
      </w:r>
      <w:hyperlink r:id="rId32" w:history="1">
        <w:r w:rsidRPr="00291BF7">
          <w:rPr>
            <w:rFonts w:cs="Arial"/>
            <w:sz w:val="18"/>
            <w:szCs w:val="18"/>
            <w:u w:val="single"/>
          </w:rPr>
          <w:t>www.woollahra.nsw.gov.au</w:t>
        </w:r>
      </w:hyperlink>
      <w:r w:rsidRPr="00291BF7">
        <w:rPr>
          <w:rFonts w:cs="Arial"/>
          <w:sz w:val="18"/>
          <w:szCs w:val="18"/>
        </w:rPr>
        <w:t xml:space="preserve">.  The PC must supply a copy of the WAE plans to Council together with the Occupation Certificate.  </w:t>
      </w:r>
    </w:p>
    <w:p w14:paraId="7B523E90" w14:textId="77777777" w:rsidR="00502144" w:rsidRPr="00291BF7" w:rsidRDefault="00502144" w:rsidP="00502144">
      <w:pPr>
        <w:snapToGrid w:val="0"/>
        <w:ind w:left="1134" w:hanging="567"/>
        <w:rPr>
          <w:rFonts w:cs="Arial"/>
          <w:sz w:val="18"/>
          <w:szCs w:val="18"/>
        </w:rPr>
      </w:pPr>
      <w:r w:rsidRPr="00291BF7">
        <w:rPr>
          <w:rFonts w:cs="Arial"/>
          <w:b/>
          <w:sz w:val="18"/>
          <w:szCs w:val="18"/>
        </w:rPr>
        <w:t>Note</w:t>
      </w:r>
      <w:r w:rsidRPr="00291BF7">
        <w:rPr>
          <w:rFonts w:cs="Arial"/>
          <w:sz w:val="18"/>
          <w:szCs w:val="18"/>
        </w:rPr>
        <w:t>:</w:t>
      </w:r>
      <w:r w:rsidRPr="00291BF7">
        <w:rPr>
          <w:rFonts w:cs="Arial"/>
          <w:sz w:val="18"/>
          <w:szCs w:val="18"/>
        </w:rPr>
        <w:tab/>
        <w:t>Occupation Certificate must not be issued until this condition has been satisfied.</w:t>
      </w:r>
    </w:p>
    <w:p w14:paraId="1D371340" w14:textId="77777777" w:rsidR="00502144" w:rsidRDefault="00502144" w:rsidP="00502144">
      <w:pPr>
        <w:rPr>
          <w:b/>
          <w:lang w:val="en-US"/>
        </w:rPr>
      </w:pPr>
    </w:p>
    <w:p w14:paraId="64EA3851" w14:textId="77777777" w:rsidR="00502144" w:rsidRPr="00B21999" w:rsidRDefault="00502144" w:rsidP="00502144">
      <w:pPr>
        <w:pStyle w:val="ConditionHeading2"/>
      </w:pPr>
      <w:bookmarkStart w:id="258" w:name="_Toc183003913"/>
      <w:r w:rsidRPr="00B21999">
        <w:t>Positive Covenant for Mechanical Parking Installation &amp; Work-As-Executed Certification of Mechanical Systems</w:t>
      </w:r>
      <w:bookmarkEnd w:id="258"/>
    </w:p>
    <w:p w14:paraId="087F72DD" w14:textId="77777777" w:rsidR="00502144" w:rsidRPr="00B21999" w:rsidRDefault="00502144" w:rsidP="00502144">
      <w:pPr>
        <w:rPr>
          <w:rFonts w:cs="Arial"/>
          <w:szCs w:val="18"/>
        </w:rPr>
      </w:pPr>
    </w:p>
    <w:p w14:paraId="1C66504B" w14:textId="77777777" w:rsidR="00502144" w:rsidRPr="00B21999" w:rsidRDefault="00502144" w:rsidP="00502144">
      <w:pPr>
        <w:ind w:left="567"/>
        <w:rPr>
          <w:rFonts w:cs="Arial"/>
          <w:b/>
          <w:szCs w:val="18"/>
          <w:lang w:eastAsia="en-AU"/>
        </w:rPr>
      </w:pPr>
      <w:r w:rsidRPr="00B21999">
        <w:rPr>
          <w:rFonts w:cs="Arial"/>
          <w:szCs w:val="18"/>
        </w:rPr>
        <w:t>Before the issue of any occupation certificate for the whole of the building, mechanical parking installations are to be certified by a professional engineer with works-as-executed drawings supplied to the Principal Certifier detailing:</w:t>
      </w:r>
    </w:p>
    <w:p w14:paraId="1C231614" w14:textId="77777777" w:rsidR="00502144" w:rsidRPr="00B21999" w:rsidRDefault="00502144" w:rsidP="00502144">
      <w:pPr>
        <w:ind w:left="1134" w:hanging="567"/>
        <w:rPr>
          <w:rFonts w:cs="Arial"/>
          <w:szCs w:val="18"/>
        </w:rPr>
      </w:pPr>
      <w:r w:rsidRPr="00B21999">
        <w:rPr>
          <w:rFonts w:cs="Arial"/>
          <w:szCs w:val="18"/>
        </w:rPr>
        <w:t>a)</w:t>
      </w:r>
      <w:r w:rsidRPr="00B21999">
        <w:rPr>
          <w:rFonts w:cs="Arial"/>
          <w:szCs w:val="18"/>
        </w:rPr>
        <w:tab/>
        <w:t>Compliance with conditions of development consent relating to mechanical parking installation including turntable</w:t>
      </w:r>
      <w:r>
        <w:rPr>
          <w:rFonts w:cs="Arial"/>
          <w:szCs w:val="18"/>
        </w:rPr>
        <w:t xml:space="preserve"> for the loading dock.</w:t>
      </w:r>
    </w:p>
    <w:p w14:paraId="0912C606" w14:textId="77777777" w:rsidR="00502144" w:rsidRPr="00B21999" w:rsidRDefault="00502144" w:rsidP="00502144">
      <w:pPr>
        <w:ind w:left="1134" w:hanging="567"/>
        <w:rPr>
          <w:rFonts w:cs="Arial"/>
          <w:szCs w:val="18"/>
        </w:rPr>
      </w:pPr>
      <w:r w:rsidRPr="00B21999">
        <w:rPr>
          <w:rFonts w:cs="Arial"/>
          <w:szCs w:val="18"/>
        </w:rPr>
        <w:t>b)</w:t>
      </w:r>
      <w:r w:rsidRPr="00B21999">
        <w:rPr>
          <w:rFonts w:cs="Arial"/>
          <w:szCs w:val="18"/>
        </w:rPr>
        <w:tab/>
        <w:t>That the works have been constructed in accordance with the approved design</w:t>
      </w:r>
      <w:r>
        <w:rPr>
          <w:rFonts w:cs="Arial"/>
          <w:szCs w:val="18"/>
        </w:rPr>
        <w:t>.</w:t>
      </w:r>
    </w:p>
    <w:p w14:paraId="304395F8" w14:textId="77777777" w:rsidR="00502144" w:rsidRPr="00B21999" w:rsidRDefault="00502144" w:rsidP="00502144">
      <w:pPr>
        <w:ind w:left="1134" w:hanging="567"/>
        <w:rPr>
          <w:rFonts w:cs="Arial"/>
          <w:szCs w:val="18"/>
        </w:rPr>
      </w:pPr>
      <w:r w:rsidRPr="00B21999">
        <w:rPr>
          <w:rFonts w:cs="Arial"/>
          <w:szCs w:val="18"/>
        </w:rPr>
        <w:t>c)</w:t>
      </w:r>
      <w:r w:rsidRPr="00B21999">
        <w:rPr>
          <w:rFonts w:cs="Arial"/>
          <w:szCs w:val="18"/>
        </w:rPr>
        <w:tab/>
        <w:t>A positive covenant pursuant to Section 88E of the Conveyancing Act 1919 must be created on the title of the subject property, providing for the indemnification of Council from any claims or actions and for the on-going maintenance of the turntable</w:t>
      </w:r>
      <w:r>
        <w:rPr>
          <w:rFonts w:cs="Arial"/>
          <w:szCs w:val="18"/>
        </w:rPr>
        <w:t xml:space="preserve"> </w:t>
      </w:r>
      <w:r w:rsidRPr="00B21999">
        <w:rPr>
          <w:rFonts w:cs="Arial"/>
          <w:szCs w:val="18"/>
        </w:rPr>
        <w:t>incorporated in the development. The wording of the Instrument must be in accordance with Council’s standard format and the Instrument must be registered at the Land and Property Information NSW.</w:t>
      </w:r>
    </w:p>
    <w:p w14:paraId="2BDD1101" w14:textId="77777777" w:rsidR="00502144" w:rsidRPr="00B21999" w:rsidRDefault="00502144" w:rsidP="00502144">
      <w:pPr>
        <w:rPr>
          <w:rFonts w:cs="Arial"/>
          <w:szCs w:val="18"/>
        </w:rPr>
      </w:pPr>
    </w:p>
    <w:p w14:paraId="5AE218E5" w14:textId="77777777" w:rsidR="00502144" w:rsidRPr="00B21999" w:rsidRDefault="00502144" w:rsidP="00502144">
      <w:pPr>
        <w:ind w:left="567"/>
        <w:rPr>
          <w:rFonts w:cs="Arial"/>
          <w:b/>
          <w:szCs w:val="18"/>
        </w:rPr>
      </w:pPr>
      <w:r w:rsidRPr="00B21999">
        <w:rPr>
          <w:rFonts w:cs="Arial"/>
          <w:b/>
          <w:szCs w:val="18"/>
        </w:rPr>
        <w:t xml:space="preserve">Notes: </w:t>
      </w:r>
    </w:p>
    <w:p w14:paraId="2EE1F89C" w14:textId="77777777" w:rsidR="00502144" w:rsidRPr="00B21999" w:rsidRDefault="00502144" w:rsidP="00502144">
      <w:pPr>
        <w:pStyle w:val="ListParagraph"/>
        <w:numPr>
          <w:ilvl w:val="0"/>
          <w:numId w:val="175"/>
        </w:numPr>
        <w:ind w:right="0"/>
        <w:contextualSpacing w:val="0"/>
        <w:rPr>
          <w:rFonts w:cs="Arial"/>
          <w:szCs w:val="18"/>
        </w:rPr>
      </w:pPr>
      <w:r w:rsidRPr="00B21999">
        <w:rPr>
          <w:rFonts w:cs="Arial"/>
          <w:szCs w:val="18"/>
        </w:rPr>
        <w:t xml:space="preserve">The PCA must supply a copy of the WAE Plans to Council together with the occupation certificate for the whole of the building.  </w:t>
      </w:r>
    </w:p>
    <w:p w14:paraId="2E0B5655" w14:textId="77777777" w:rsidR="00502144" w:rsidRPr="00B21999" w:rsidRDefault="00502144" w:rsidP="00502144">
      <w:pPr>
        <w:pStyle w:val="ListParagraph"/>
        <w:numPr>
          <w:ilvl w:val="0"/>
          <w:numId w:val="175"/>
        </w:numPr>
        <w:ind w:right="0"/>
        <w:contextualSpacing w:val="0"/>
        <w:rPr>
          <w:rFonts w:cs="Arial"/>
          <w:szCs w:val="18"/>
        </w:rPr>
      </w:pPr>
      <w:r w:rsidRPr="00B21999">
        <w:rPr>
          <w:rFonts w:cs="Arial"/>
          <w:szCs w:val="18"/>
        </w:rPr>
        <w:lastRenderedPageBreak/>
        <w:t>The occupation certificate for the whole of the building must not be issued until this condition has been satisfied.</w:t>
      </w:r>
    </w:p>
    <w:p w14:paraId="03FBD6AC" w14:textId="77777777" w:rsidR="00502144" w:rsidRDefault="00502144" w:rsidP="00502144">
      <w:pPr>
        <w:rPr>
          <w:b/>
          <w:lang w:val="en-US"/>
        </w:rPr>
      </w:pPr>
    </w:p>
    <w:p w14:paraId="6F672527" w14:textId="77777777" w:rsidR="00502144" w:rsidRDefault="00502144" w:rsidP="00502144">
      <w:pPr>
        <w:pStyle w:val="ConditionHeading2"/>
      </w:pPr>
      <w:r w:rsidRPr="00565040">
        <w:t>Amenity Landscaping</w:t>
      </w:r>
    </w:p>
    <w:p w14:paraId="63092A7F" w14:textId="77777777" w:rsidR="00502144" w:rsidRDefault="00502144" w:rsidP="00502144">
      <w:pPr>
        <w:rPr>
          <w:rFonts w:cs="Arial"/>
          <w:bCs/>
          <w:szCs w:val="22"/>
        </w:rPr>
      </w:pPr>
    </w:p>
    <w:p w14:paraId="71B0488A" w14:textId="77777777" w:rsidR="00502144" w:rsidRDefault="00502144" w:rsidP="00502144">
      <w:pPr>
        <w:ind w:left="567"/>
      </w:pPr>
      <w:r w:rsidRPr="00317532">
        <w:t>Before the issue of any occupation certificate, all approved amenity landscaping (screen planting, soil stabilisation planting, etc.) and replacement/supplementary tree planting must be installed in accordance with the approved plans and documents and any relevant conditions of consent.</w:t>
      </w:r>
    </w:p>
    <w:p w14:paraId="12DBC062" w14:textId="77777777" w:rsidR="00502144" w:rsidRDefault="00502144" w:rsidP="00502144">
      <w:pPr>
        <w:ind w:left="567"/>
      </w:pPr>
    </w:p>
    <w:p w14:paraId="137038F6" w14:textId="77777777" w:rsidR="00502144" w:rsidRDefault="00502144" w:rsidP="00502144">
      <w:pPr>
        <w:spacing w:after="40"/>
        <w:ind w:left="567"/>
      </w:pPr>
      <w:r w:rsidRPr="00344B17">
        <w:rPr>
          <w:rFonts w:cs="Arial"/>
          <w:b/>
          <w:szCs w:val="22"/>
        </w:rPr>
        <w:t>Condition Reason:</w:t>
      </w:r>
      <w:r w:rsidRPr="00C32279">
        <w:t xml:space="preserve"> </w:t>
      </w:r>
      <w:r w:rsidRPr="00317532">
        <w:t>To ensure that the environmental impacts of the development are mitigated by approved landscaping prior to the occupation of the development.</w:t>
      </w:r>
    </w:p>
    <w:p w14:paraId="5345E22C" w14:textId="77777777" w:rsidR="00502144" w:rsidRDefault="00502144" w:rsidP="00502144">
      <w:pPr>
        <w:spacing w:after="40"/>
        <w:ind w:left="567"/>
        <w:rPr>
          <w:rFonts w:cs="Arial"/>
          <w:szCs w:val="22"/>
        </w:rPr>
      </w:pPr>
    </w:p>
    <w:p w14:paraId="3B02A3A7" w14:textId="77777777" w:rsidR="00502144" w:rsidRDefault="00502144" w:rsidP="00502144">
      <w:pPr>
        <w:ind w:left="567"/>
      </w:pPr>
      <w:r w:rsidRPr="00F467A1">
        <w:rPr>
          <w:sz w:val="16"/>
          <w:szCs w:val="16"/>
        </w:rPr>
        <w:t xml:space="preserve">Standard Condition </w:t>
      </w:r>
      <w:r>
        <w:rPr>
          <w:sz w:val="16"/>
          <w:szCs w:val="16"/>
        </w:rPr>
        <w:t>G.6</w:t>
      </w:r>
    </w:p>
    <w:p w14:paraId="6F4D0632" w14:textId="77777777" w:rsidR="00502144" w:rsidRDefault="00502144" w:rsidP="00502144">
      <w:pPr>
        <w:rPr>
          <w:rFonts w:cs="Arial"/>
          <w:bCs/>
          <w:szCs w:val="22"/>
        </w:rPr>
      </w:pPr>
    </w:p>
    <w:p w14:paraId="78F3A5C5" w14:textId="77777777" w:rsidR="00502144" w:rsidRDefault="00502144" w:rsidP="00502144">
      <w:pPr>
        <w:pStyle w:val="ConditionHeading2"/>
      </w:pPr>
      <w:r w:rsidRPr="0092080B">
        <w:t>Landscaping</w:t>
      </w:r>
    </w:p>
    <w:p w14:paraId="362B6F47" w14:textId="77777777" w:rsidR="00502144" w:rsidRDefault="00502144" w:rsidP="00502144">
      <w:pPr>
        <w:rPr>
          <w:rFonts w:cs="Arial"/>
          <w:bCs/>
          <w:szCs w:val="22"/>
        </w:rPr>
      </w:pPr>
    </w:p>
    <w:p w14:paraId="3B58C23F" w14:textId="77777777" w:rsidR="00502144" w:rsidRDefault="00502144" w:rsidP="00502144">
      <w:pPr>
        <w:ind w:left="567"/>
      </w:pPr>
      <w:r w:rsidRPr="00CE238A">
        <w:t>Before the issue of any occupation certificate, the Principal Certifier and Council must be provided with a works-as-executed landscape plan and certification from a qualified landscape architect/designer, horticulturist and/or arborist as applicable to the effect that the landscaping and replacement/supplementary tree planting works comply with this consent.</w:t>
      </w:r>
    </w:p>
    <w:p w14:paraId="5720C15A" w14:textId="77777777" w:rsidR="00502144" w:rsidRDefault="00502144" w:rsidP="00502144">
      <w:pPr>
        <w:ind w:left="567"/>
      </w:pPr>
    </w:p>
    <w:p w14:paraId="1EA68B10" w14:textId="77777777" w:rsidR="00502144" w:rsidRDefault="00502144" w:rsidP="00502144">
      <w:pPr>
        <w:spacing w:after="40"/>
        <w:ind w:left="567"/>
      </w:pPr>
      <w:r w:rsidRPr="00344B17">
        <w:rPr>
          <w:rFonts w:cs="Arial"/>
          <w:b/>
          <w:szCs w:val="22"/>
        </w:rPr>
        <w:t>Condition Reason:</w:t>
      </w:r>
      <w:r w:rsidRPr="00C32279">
        <w:t xml:space="preserve"> </w:t>
      </w:r>
      <w:r w:rsidRPr="00CE238A">
        <w:t>To ensure that all landscaping work is completed prior to occupation.</w:t>
      </w:r>
    </w:p>
    <w:p w14:paraId="7631B7D4" w14:textId="77777777" w:rsidR="00502144" w:rsidRDefault="00502144" w:rsidP="00502144">
      <w:pPr>
        <w:spacing w:after="40"/>
        <w:ind w:left="567"/>
        <w:rPr>
          <w:rFonts w:cs="Arial"/>
          <w:szCs w:val="22"/>
        </w:rPr>
      </w:pPr>
    </w:p>
    <w:p w14:paraId="6C664A1B" w14:textId="77777777" w:rsidR="00502144" w:rsidRPr="009610CC" w:rsidRDefault="00502144" w:rsidP="00502144">
      <w:pPr>
        <w:pStyle w:val="ConditionHeading2"/>
        <w:rPr>
          <w:rFonts w:cs="Arial"/>
          <w:szCs w:val="22"/>
        </w:rPr>
      </w:pPr>
      <w:r w:rsidRPr="0035436C">
        <w:t>Arborists Documentation and Compliance Checklist – Prior to any occupation certificate</w:t>
      </w:r>
    </w:p>
    <w:p w14:paraId="2B35E505" w14:textId="77777777" w:rsidR="00502144" w:rsidRDefault="00502144" w:rsidP="00502144"/>
    <w:p w14:paraId="4D9FCA5B" w14:textId="77777777" w:rsidR="00502144" w:rsidRPr="004C0E0B" w:rsidRDefault="00502144" w:rsidP="00502144">
      <w:pPr>
        <w:ind w:left="567"/>
      </w:pPr>
      <w:r w:rsidRPr="004C0E0B">
        <w:t>Before the issue of any occupation certificate, the project arborist must provide written certification that all tree protection measures and construction techniques relevant to this consent have been implemented. Documentation for each site visit must include:</w:t>
      </w:r>
    </w:p>
    <w:p w14:paraId="0622E139" w14:textId="77777777" w:rsidR="00502144" w:rsidRPr="004C0E0B" w:rsidRDefault="00502144" w:rsidP="00502144">
      <w:pPr>
        <w:pStyle w:val="ListParagraph"/>
        <w:numPr>
          <w:ilvl w:val="0"/>
          <w:numId w:val="158"/>
        </w:numPr>
        <w:ind w:left="1134" w:right="0" w:hanging="567"/>
        <w:rPr>
          <w:lang w:val="en-US"/>
        </w:rPr>
      </w:pPr>
      <w:r w:rsidRPr="004C0E0B">
        <w:rPr>
          <w:lang w:val="en-US"/>
        </w:rPr>
        <w:t>A record of the condition of trees to be retained prior to and throughout development.</w:t>
      </w:r>
    </w:p>
    <w:p w14:paraId="03270B39" w14:textId="77777777" w:rsidR="00502144" w:rsidRPr="004C0E0B" w:rsidRDefault="00502144" w:rsidP="00502144">
      <w:pPr>
        <w:pStyle w:val="ListParagraph"/>
        <w:numPr>
          <w:ilvl w:val="0"/>
          <w:numId w:val="158"/>
        </w:numPr>
        <w:ind w:left="1134" w:right="0" w:hanging="567"/>
        <w:rPr>
          <w:lang w:val="en-US"/>
        </w:rPr>
      </w:pPr>
      <w:r w:rsidRPr="004C0E0B">
        <w:rPr>
          <w:lang w:val="en-US"/>
        </w:rPr>
        <w:t>Recommended actions to improve site conditions and rectification of non-compliance.</w:t>
      </w:r>
    </w:p>
    <w:p w14:paraId="0BE63013" w14:textId="77777777" w:rsidR="00502144" w:rsidRPr="004C0E0B" w:rsidRDefault="00502144" w:rsidP="00502144">
      <w:pPr>
        <w:pStyle w:val="ListParagraph"/>
        <w:numPr>
          <w:ilvl w:val="0"/>
          <w:numId w:val="158"/>
        </w:numPr>
        <w:ind w:left="1134" w:right="0" w:hanging="567"/>
        <w:rPr>
          <w:lang w:val="en-US"/>
        </w:rPr>
      </w:pPr>
      <w:r w:rsidRPr="004C0E0B">
        <w:rPr>
          <w:lang w:val="en-US"/>
        </w:rPr>
        <w:t>Recommendations for future works which may impact the trees.</w:t>
      </w:r>
    </w:p>
    <w:p w14:paraId="18CEFC62" w14:textId="77777777" w:rsidR="00502144" w:rsidRPr="004C0E0B" w:rsidRDefault="00502144" w:rsidP="00502144">
      <w:pPr>
        <w:ind w:left="1134" w:hanging="567"/>
      </w:pPr>
    </w:p>
    <w:p w14:paraId="57B4FDE7" w14:textId="77777777" w:rsidR="00502144" w:rsidRPr="004C0E0B" w:rsidRDefault="00502144" w:rsidP="00502144">
      <w:pPr>
        <w:ind w:left="1134" w:hanging="567"/>
      </w:pPr>
      <w:r w:rsidRPr="004C0E0B">
        <w:t xml:space="preserve">All compliance certification documents must be kept on site by the site Supervisor.  </w:t>
      </w:r>
    </w:p>
    <w:p w14:paraId="557D6E5B" w14:textId="77777777" w:rsidR="00502144" w:rsidRPr="004C0E0B" w:rsidRDefault="00502144" w:rsidP="00502144">
      <w:pPr>
        <w:ind w:left="1134" w:hanging="567"/>
      </w:pPr>
    </w:p>
    <w:p w14:paraId="47FF7CB7" w14:textId="77777777" w:rsidR="00502144" w:rsidRDefault="00502144" w:rsidP="00502144">
      <w:pPr>
        <w:ind w:left="1134" w:hanging="567"/>
      </w:pPr>
      <w:r w:rsidRPr="004C0E0B">
        <w:t>As a minimum the following intervals of site inspections must be made:</w:t>
      </w:r>
    </w:p>
    <w:p w14:paraId="2F604249" w14:textId="77777777" w:rsidR="00502144" w:rsidRDefault="00502144" w:rsidP="00502144">
      <w:pPr>
        <w:ind w:left="1134" w:hanging="567"/>
      </w:pPr>
    </w:p>
    <w:tbl>
      <w:tblPr>
        <w:tblW w:w="864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6520"/>
      </w:tblGrid>
      <w:tr w:rsidR="00502144" w:rsidRPr="001B7DA9" w14:paraId="7329DBCF" w14:textId="77777777" w:rsidTr="00E07067">
        <w:trPr>
          <w:trHeight w:val="312"/>
        </w:trPr>
        <w:tc>
          <w:tcPr>
            <w:tcW w:w="2127" w:type="dxa"/>
            <w:shd w:val="clear" w:color="auto" w:fill="auto"/>
          </w:tcPr>
          <w:p w14:paraId="1ADBC124" w14:textId="77777777" w:rsidR="00502144" w:rsidRPr="004C0E0B" w:rsidRDefault="00502144" w:rsidP="00E07067">
            <w:pPr>
              <w:ind w:left="7" w:hanging="7"/>
              <w:rPr>
                <w:rFonts w:cs="Arial"/>
                <w:b/>
                <w:color w:val="000000" w:themeColor="text1"/>
                <w:sz w:val="18"/>
                <w:szCs w:val="18"/>
              </w:rPr>
            </w:pPr>
            <w:r w:rsidRPr="004C0E0B">
              <w:rPr>
                <w:rFonts w:cs="Arial"/>
                <w:b/>
                <w:color w:val="000000" w:themeColor="text1"/>
                <w:sz w:val="18"/>
                <w:szCs w:val="18"/>
              </w:rPr>
              <w:t xml:space="preserve">Stage of </w:t>
            </w:r>
            <w:proofErr w:type="spellStart"/>
            <w:r w:rsidRPr="004C0E0B">
              <w:rPr>
                <w:rFonts w:cs="Arial"/>
                <w:b/>
                <w:color w:val="000000" w:themeColor="text1"/>
                <w:sz w:val="18"/>
                <w:szCs w:val="18"/>
              </w:rPr>
              <w:t>arboricultural</w:t>
            </w:r>
            <w:proofErr w:type="spellEnd"/>
            <w:r w:rsidRPr="004C0E0B">
              <w:rPr>
                <w:rFonts w:cs="Arial"/>
                <w:b/>
                <w:color w:val="000000" w:themeColor="text1"/>
                <w:sz w:val="18"/>
                <w:szCs w:val="18"/>
              </w:rPr>
              <w:t xml:space="preserve"> inspection and supervision</w:t>
            </w:r>
          </w:p>
        </w:tc>
        <w:tc>
          <w:tcPr>
            <w:tcW w:w="6520" w:type="dxa"/>
            <w:shd w:val="clear" w:color="auto" w:fill="auto"/>
          </w:tcPr>
          <w:p w14:paraId="7B8D34A7" w14:textId="77777777" w:rsidR="00502144" w:rsidRPr="004C0E0B" w:rsidRDefault="00502144" w:rsidP="00E07067">
            <w:pPr>
              <w:ind w:left="7" w:hanging="7"/>
              <w:rPr>
                <w:rFonts w:cs="Arial"/>
                <w:b/>
                <w:color w:val="000000" w:themeColor="text1"/>
                <w:sz w:val="18"/>
                <w:szCs w:val="18"/>
              </w:rPr>
            </w:pPr>
            <w:r w:rsidRPr="004C0E0B">
              <w:rPr>
                <w:rFonts w:cs="Arial"/>
                <w:b/>
                <w:color w:val="000000" w:themeColor="text1"/>
                <w:sz w:val="18"/>
                <w:szCs w:val="18"/>
              </w:rPr>
              <w:t>Compliance documentation and photos must include</w:t>
            </w:r>
          </w:p>
        </w:tc>
      </w:tr>
      <w:tr w:rsidR="00502144" w:rsidRPr="001B7DA9" w14:paraId="7702B8E2" w14:textId="77777777" w:rsidTr="00E07067">
        <w:trPr>
          <w:trHeight w:val="585"/>
        </w:trPr>
        <w:tc>
          <w:tcPr>
            <w:tcW w:w="2127" w:type="dxa"/>
            <w:shd w:val="clear" w:color="auto" w:fill="auto"/>
            <w:vAlign w:val="center"/>
          </w:tcPr>
          <w:p w14:paraId="27E278D4" w14:textId="77777777" w:rsidR="00502144" w:rsidRDefault="00502144" w:rsidP="00E07067">
            <w:pPr>
              <w:ind w:left="7" w:hanging="7"/>
              <w:rPr>
                <w:rFonts w:cs="Arial"/>
                <w:color w:val="000000" w:themeColor="text1"/>
                <w:sz w:val="18"/>
                <w:szCs w:val="18"/>
              </w:rPr>
            </w:pPr>
            <w:r w:rsidRPr="004C0E0B">
              <w:rPr>
                <w:rFonts w:cs="Arial"/>
                <w:color w:val="000000" w:themeColor="text1"/>
                <w:sz w:val="18"/>
                <w:szCs w:val="18"/>
              </w:rPr>
              <w:t>Prior to the issue of any occupation certificate</w:t>
            </w:r>
          </w:p>
          <w:p w14:paraId="364234C2" w14:textId="77777777" w:rsidR="00502144" w:rsidRPr="004C0E0B" w:rsidRDefault="00502144" w:rsidP="00E07067">
            <w:pPr>
              <w:ind w:left="7" w:hanging="7"/>
              <w:rPr>
                <w:rFonts w:cs="Arial"/>
                <w:color w:val="000000" w:themeColor="text1"/>
                <w:sz w:val="18"/>
                <w:szCs w:val="18"/>
              </w:rPr>
            </w:pPr>
          </w:p>
        </w:tc>
        <w:tc>
          <w:tcPr>
            <w:tcW w:w="6520" w:type="dxa"/>
            <w:shd w:val="clear" w:color="auto" w:fill="auto"/>
            <w:vAlign w:val="center"/>
          </w:tcPr>
          <w:p w14:paraId="24EEC4DB" w14:textId="77777777" w:rsidR="00502144" w:rsidRPr="004C0E0B" w:rsidRDefault="00502144" w:rsidP="00502144">
            <w:pPr>
              <w:numPr>
                <w:ilvl w:val="0"/>
                <w:numId w:val="19"/>
              </w:numPr>
              <w:ind w:left="400" w:hanging="400"/>
              <w:contextualSpacing/>
              <w:rPr>
                <w:rFonts w:cs="Arial"/>
                <w:color w:val="000000" w:themeColor="text1"/>
                <w:sz w:val="18"/>
                <w:szCs w:val="18"/>
              </w:rPr>
            </w:pPr>
            <w:r w:rsidRPr="004C0E0B">
              <w:rPr>
                <w:rFonts w:cs="Arial"/>
                <w:color w:val="000000" w:themeColor="text1"/>
                <w:sz w:val="18"/>
                <w:szCs w:val="18"/>
              </w:rPr>
              <w:t xml:space="preserve">Ensure all trees conditioned to be planted as part of this consent have been planted in accordance with the details prescribed in this consent. </w:t>
            </w:r>
          </w:p>
        </w:tc>
      </w:tr>
    </w:tbl>
    <w:p w14:paraId="3E7BA033" w14:textId="77777777" w:rsidR="00502144" w:rsidRDefault="00502144" w:rsidP="00502144">
      <w:pPr>
        <w:ind w:left="1134" w:hanging="567"/>
      </w:pPr>
    </w:p>
    <w:p w14:paraId="27BDA629" w14:textId="77777777" w:rsidR="00502144" w:rsidRPr="004C0E0B" w:rsidRDefault="00502144" w:rsidP="00502144">
      <w:pPr>
        <w:ind w:left="567"/>
      </w:pPr>
      <w:r w:rsidRPr="004C0E0B">
        <w:t xml:space="preserve">Inspections and compliance documentation must be made by an arborist with AQF Level 5 qualifications. </w:t>
      </w:r>
    </w:p>
    <w:p w14:paraId="319C405F" w14:textId="77777777" w:rsidR="00502144" w:rsidRPr="004C0E0B" w:rsidRDefault="00502144" w:rsidP="00502144">
      <w:pPr>
        <w:ind w:left="567"/>
      </w:pPr>
    </w:p>
    <w:p w14:paraId="525E4F4F" w14:textId="77777777" w:rsidR="00502144" w:rsidRDefault="00502144" w:rsidP="00502144">
      <w:pPr>
        <w:ind w:left="567"/>
      </w:pPr>
      <w:r w:rsidRPr="004C0E0B">
        <w:t>Additional site visits must be made when required by site arborist and/or site foreman for ongoing monitoring/supervisory work.</w:t>
      </w:r>
    </w:p>
    <w:p w14:paraId="07155887" w14:textId="77777777" w:rsidR="00502144" w:rsidRDefault="00502144" w:rsidP="00502144">
      <w:pPr>
        <w:ind w:left="567"/>
      </w:pPr>
    </w:p>
    <w:p w14:paraId="58F1E9D0" w14:textId="77777777" w:rsidR="00502144" w:rsidRDefault="00502144" w:rsidP="00502144">
      <w:pPr>
        <w:spacing w:after="40"/>
        <w:ind w:left="567"/>
      </w:pPr>
      <w:r w:rsidRPr="00344B17">
        <w:rPr>
          <w:rFonts w:cs="Arial"/>
          <w:b/>
          <w:szCs w:val="22"/>
        </w:rPr>
        <w:t>Condition Reason:</w:t>
      </w:r>
      <w:r w:rsidRPr="00C32279">
        <w:t xml:space="preserve"> </w:t>
      </w:r>
      <w:r w:rsidRPr="004C0E0B">
        <w:t>To ensure that all tree protection measures and construction techniques relevant to this consent are implemented.</w:t>
      </w:r>
    </w:p>
    <w:p w14:paraId="53A3C84C" w14:textId="77777777" w:rsidR="00502144" w:rsidRDefault="00502144" w:rsidP="00502144">
      <w:pPr>
        <w:spacing w:after="40"/>
        <w:ind w:left="1134" w:hanging="567"/>
        <w:rPr>
          <w:rFonts w:cs="Arial"/>
          <w:szCs w:val="22"/>
        </w:rPr>
      </w:pPr>
    </w:p>
    <w:p w14:paraId="4D47EF7D" w14:textId="77777777" w:rsidR="00502144" w:rsidRDefault="00502144" w:rsidP="00502144">
      <w:pPr>
        <w:ind w:left="1134" w:hanging="567"/>
        <w:rPr>
          <w:sz w:val="16"/>
          <w:szCs w:val="16"/>
        </w:rPr>
      </w:pPr>
      <w:r w:rsidRPr="00F467A1">
        <w:rPr>
          <w:sz w:val="16"/>
          <w:szCs w:val="16"/>
        </w:rPr>
        <w:t xml:space="preserve">Standard Condition </w:t>
      </w:r>
      <w:r>
        <w:rPr>
          <w:sz w:val="16"/>
          <w:szCs w:val="16"/>
        </w:rPr>
        <w:t>G</w:t>
      </w:r>
      <w:r w:rsidRPr="00F467A1">
        <w:rPr>
          <w:sz w:val="16"/>
          <w:szCs w:val="16"/>
        </w:rPr>
        <w:t>.</w:t>
      </w:r>
      <w:r>
        <w:rPr>
          <w:sz w:val="16"/>
          <w:szCs w:val="16"/>
        </w:rPr>
        <w:t>34</w:t>
      </w:r>
    </w:p>
    <w:p w14:paraId="5BBB6D1E" w14:textId="77777777" w:rsidR="00502144" w:rsidRDefault="00502144" w:rsidP="00502144">
      <w:pPr>
        <w:ind w:left="1134" w:hanging="567"/>
      </w:pPr>
    </w:p>
    <w:p w14:paraId="40560884" w14:textId="77777777" w:rsidR="00502144" w:rsidRDefault="00502144" w:rsidP="00502144">
      <w:pPr>
        <w:pStyle w:val="ConditionHeading2"/>
      </w:pPr>
      <w:r w:rsidRPr="00197BCE">
        <w:t>Arborists Documentation and Compliance Checklist – Prior to an occupation certificate for the whole building</w:t>
      </w:r>
    </w:p>
    <w:p w14:paraId="3F918A04" w14:textId="77777777" w:rsidR="00502144" w:rsidRDefault="00502144" w:rsidP="00502144">
      <w:pPr>
        <w:ind w:left="1134" w:hanging="567"/>
      </w:pPr>
    </w:p>
    <w:p w14:paraId="4D68A208" w14:textId="77777777" w:rsidR="00502144" w:rsidRPr="00C63AB7" w:rsidRDefault="00502144" w:rsidP="00502144">
      <w:pPr>
        <w:ind w:left="567"/>
      </w:pPr>
      <w:r w:rsidRPr="00C63AB7">
        <w:t>Before the issue of any occupation certificate for the whole of the building, the project arborist must provide written certification that all tree protection measures and construction techniques relevant to this consent have been implemented. Documentation for each site visit must include:</w:t>
      </w:r>
    </w:p>
    <w:p w14:paraId="421CD9EF" w14:textId="77777777" w:rsidR="00502144" w:rsidRPr="00C63AB7" w:rsidRDefault="00502144" w:rsidP="00502144">
      <w:pPr>
        <w:pStyle w:val="ListParagraph"/>
        <w:numPr>
          <w:ilvl w:val="0"/>
          <w:numId w:val="32"/>
        </w:numPr>
        <w:ind w:left="1134" w:right="0" w:hanging="567"/>
        <w:rPr>
          <w:lang w:val="en-US"/>
        </w:rPr>
      </w:pPr>
      <w:r w:rsidRPr="00C63AB7">
        <w:rPr>
          <w:lang w:val="en-US"/>
        </w:rPr>
        <w:t>A record of the condition of trees to be retained prior to and throughout development.</w:t>
      </w:r>
    </w:p>
    <w:p w14:paraId="67E1752C" w14:textId="77777777" w:rsidR="00502144" w:rsidRPr="00C63AB7" w:rsidRDefault="00502144" w:rsidP="00502144">
      <w:pPr>
        <w:pStyle w:val="ListParagraph"/>
        <w:numPr>
          <w:ilvl w:val="0"/>
          <w:numId w:val="32"/>
        </w:numPr>
        <w:ind w:left="1134" w:right="0" w:hanging="567"/>
        <w:rPr>
          <w:lang w:val="en-US"/>
        </w:rPr>
      </w:pPr>
      <w:r w:rsidRPr="00C63AB7">
        <w:rPr>
          <w:lang w:val="en-US"/>
        </w:rPr>
        <w:t>Recommended actions to improve site conditions and rectification of non-compliance.</w:t>
      </w:r>
    </w:p>
    <w:p w14:paraId="4F590089" w14:textId="77777777" w:rsidR="00502144" w:rsidRPr="00C63AB7" w:rsidRDefault="00502144" w:rsidP="00502144">
      <w:pPr>
        <w:pStyle w:val="ListParagraph"/>
        <w:numPr>
          <w:ilvl w:val="0"/>
          <w:numId w:val="32"/>
        </w:numPr>
        <w:ind w:left="1134" w:right="0" w:hanging="567"/>
        <w:rPr>
          <w:lang w:val="en-US"/>
        </w:rPr>
      </w:pPr>
      <w:r w:rsidRPr="00C63AB7">
        <w:rPr>
          <w:lang w:val="en-US"/>
        </w:rPr>
        <w:t>Recommendations for future works which may impact the trees.</w:t>
      </w:r>
    </w:p>
    <w:p w14:paraId="247662A9" w14:textId="77777777" w:rsidR="00502144" w:rsidRPr="00C63AB7" w:rsidRDefault="00502144" w:rsidP="00502144">
      <w:pPr>
        <w:ind w:left="567"/>
      </w:pPr>
    </w:p>
    <w:p w14:paraId="6CB3AD88" w14:textId="77777777" w:rsidR="00502144" w:rsidRPr="00C63AB7" w:rsidRDefault="00502144" w:rsidP="00502144">
      <w:pPr>
        <w:ind w:left="567"/>
      </w:pPr>
      <w:r w:rsidRPr="00C63AB7">
        <w:t xml:space="preserve">All compliance certification documents must be kept on site.  </w:t>
      </w:r>
    </w:p>
    <w:p w14:paraId="441526D4" w14:textId="77777777" w:rsidR="00502144" w:rsidRPr="00C63AB7" w:rsidRDefault="00502144" w:rsidP="00502144">
      <w:pPr>
        <w:ind w:left="567"/>
      </w:pPr>
    </w:p>
    <w:p w14:paraId="7A7F668F" w14:textId="77777777" w:rsidR="00502144" w:rsidRDefault="00502144" w:rsidP="00502144">
      <w:pPr>
        <w:ind w:left="567"/>
      </w:pPr>
      <w:r w:rsidRPr="00C63AB7">
        <w:t>As a minimum the following intervals of site inspections must be made:</w:t>
      </w:r>
    </w:p>
    <w:p w14:paraId="048E6A19" w14:textId="77777777" w:rsidR="00502144" w:rsidRDefault="00502144" w:rsidP="00502144">
      <w:pPr>
        <w:ind w:left="567"/>
      </w:pPr>
    </w:p>
    <w:tbl>
      <w:tblPr>
        <w:tblW w:w="893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2"/>
        <w:gridCol w:w="6909"/>
      </w:tblGrid>
      <w:tr w:rsidR="00502144" w:rsidRPr="001B7DA9" w14:paraId="27CE7347" w14:textId="77777777" w:rsidTr="00E07067">
        <w:trPr>
          <w:trHeight w:val="404"/>
        </w:trPr>
        <w:tc>
          <w:tcPr>
            <w:tcW w:w="2022" w:type="dxa"/>
            <w:shd w:val="clear" w:color="auto" w:fill="auto"/>
          </w:tcPr>
          <w:p w14:paraId="6688F528" w14:textId="77777777" w:rsidR="00502144" w:rsidRPr="00C63AB7" w:rsidRDefault="00502144" w:rsidP="00E07067">
            <w:pPr>
              <w:ind w:left="149"/>
              <w:rPr>
                <w:rFonts w:cs="Arial"/>
                <w:b/>
                <w:color w:val="000000" w:themeColor="text1"/>
                <w:sz w:val="18"/>
                <w:szCs w:val="18"/>
              </w:rPr>
            </w:pPr>
            <w:r w:rsidRPr="00C63AB7">
              <w:rPr>
                <w:rFonts w:cs="Arial"/>
                <w:b/>
                <w:color w:val="000000" w:themeColor="text1"/>
                <w:sz w:val="18"/>
                <w:szCs w:val="18"/>
              </w:rPr>
              <w:t xml:space="preserve">Stage of </w:t>
            </w:r>
            <w:proofErr w:type="spellStart"/>
            <w:r w:rsidRPr="00C63AB7">
              <w:rPr>
                <w:rFonts w:cs="Arial"/>
                <w:b/>
                <w:color w:val="000000" w:themeColor="text1"/>
                <w:sz w:val="18"/>
                <w:szCs w:val="18"/>
              </w:rPr>
              <w:t>arboricultural</w:t>
            </w:r>
            <w:proofErr w:type="spellEnd"/>
            <w:r w:rsidRPr="00C63AB7">
              <w:rPr>
                <w:rFonts w:cs="Arial"/>
                <w:b/>
                <w:color w:val="000000" w:themeColor="text1"/>
                <w:sz w:val="18"/>
                <w:szCs w:val="18"/>
              </w:rPr>
              <w:t xml:space="preserve"> inspection and supervision</w:t>
            </w:r>
          </w:p>
        </w:tc>
        <w:tc>
          <w:tcPr>
            <w:tcW w:w="6909" w:type="dxa"/>
            <w:shd w:val="clear" w:color="auto" w:fill="auto"/>
          </w:tcPr>
          <w:p w14:paraId="2F31E296" w14:textId="77777777" w:rsidR="00502144" w:rsidRPr="00C63AB7" w:rsidRDefault="00502144" w:rsidP="00E07067">
            <w:pPr>
              <w:ind w:left="149"/>
              <w:rPr>
                <w:rFonts w:cs="Arial"/>
                <w:b/>
                <w:color w:val="000000" w:themeColor="text1"/>
                <w:sz w:val="18"/>
                <w:szCs w:val="18"/>
              </w:rPr>
            </w:pPr>
            <w:r w:rsidRPr="00C63AB7">
              <w:rPr>
                <w:rFonts w:cs="Arial"/>
                <w:b/>
                <w:color w:val="000000" w:themeColor="text1"/>
                <w:sz w:val="18"/>
                <w:szCs w:val="18"/>
              </w:rPr>
              <w:t>Compliance documentation and photos must include</w:t>
            </w:r>
          </w:p>
        </w:tc>
      </w:tr>
      <w:tr w:rsidR="00502144" w:rsidRPr="001B7DA9" w14:paraId="12761E8B" w14:textId="77777777" w:rsidTr="00E07067">
        <w:trPr>
          <w:trHeight w:val="1888"/>
        </w:trPr>
        <w:tc>
          <w:tcPr>
            <w:tcW w:w="2022" w:type="dxa"/>
            <w:shd w:val="clear" w:color="auto" w:fill="auto"/>
            <w:vAlign w:val="center"/>
          </w:tcPr>
          <w:p w14:paraId="36293C04" w14:textId="77777777" w:rsidR="00502144" w:rsidRDefault="00502144" w:rsidP="00E07067">
            <w:pPr>
              <w:ind w:left="149"/>
              <w:rPr>
                <w:rFonts w:cs="Arial"/>
                <w:sz w:val="18"/>
                <w:szCs w:val="18"/>
              </w:rPr>
            </w:pPr>
            <w:r w:rsidRPr="00C63AB7">
              <w:rPr>
                <w:rFonts w:cs="Arial"/>
                <w:sz w:val="18"/>
                <w:szCs w:val="18"/>
              </w:rPr>
              <w:t>Before the issue of any occupation certificate for the whole of the building</w:t>
            </w:r>
          </w:p>
          <w:p w14:paraId="66F03B65" w14:textId="77777777" w:rsidR="00502144" w:rsidRDefault="00502144" w:rsidP="00E07067">
            <w:pPr>
              <w:ind w:left="149"/>
              <w:rPr>
                <w:rFonts w:cs="Arial"/>
                <w:sz w:val="18"/>
                <w:szCs w:val="18"/>
              </w:rPr>
            </w:pPr>
          </w:p>
          <w:p w14:paraId="292378A5" w14:textId="77777777" w:rsidR="00502144" w:rsidRDefault="00502144" w:rsidP="00E07067">
            <w:pPr>
              <w:ind w:left="149"/>
              <w:rPr>
                <w:rFonts w:cs="Arial"/>
                <w:sz w:val="18"/>
                <w:szCs w:val="18"/>
              </w:rPr>
            </w:pPr>
          </w:p>
          <w:p w14:paraId="50D81B72" w14:textId="77777777" w:rsidR="00502144" w:rsidRDefault="00502144" w:rsidP="00E07067">
            <w:pPr>
              <w:ind w:left="149"/>
              <w:rPr>
                <w:rFonts w:cs="Arial"/>
                <w:sz w:val="18"/>
                <w:szCs w:val="18"/>
              </w:rPr>
            </w:pPr>
          </w:p>
          <w:p w14:paraId="0DA1C586" w14:textId="77777777" w:rsidR="00502144" w:rsidRPr="00C63AB7" w:rsidRDefault="00502144" w:rsidP="00E07067">
            <w:pPr>
              <w:ind w:left="149"/>
              <w:rPr>
                <w:rFonts w:cs="Arial"/>
                <w:color w:val="000000" w:themeColor="text1"/>
                <w:sz w:val="18"/>
                <w:szCs w:val="18"/>
              </w:rPr>
            </w:pPr>
          </w:p>
        </w:tc>
        <w:tc>
          <w:tcPr>
            <w:tcW w:w="6909" w:type="dxa"/>
            <w:shd w:val="clear" w:color="auto" w:fill="auto"/>
            <w:vAlign w:val="center"/>
          </w:tcPr>
          <w:p w14:paraId="122368BE" w14:textId="77777777" w:rsidR="00502144" w:rsidRDefault="00502144" w:rsidP="00502144">
            <w:pPr>
              <w:pStyle w:val="ListParagraph"/>
              <w:numPr>
                <w:ilvl w:val="0"/>
                <w:numId w:val="28"/>
              </w:numPr>
              <w:ind w:left="278" w:right="0" w:hanging="283"/>
              <w:rPr>
                <w:rFonts w:cs="Arial"/>
                <w:color w:val="000000" w:themeColor="text1"/>
                <w:sz w:val="18"/>
                <w:szCs w:val="18"/>
              </w:rPr>
            </w:pPr>
            <w:r w:rsidRPr="00C63AB7">
              <w:rPr>
                <w:rFonts w:cs="Arial"/>
                <w:color w:val="000000" w:themeColor="text1"/>
                <w:sz w:val="18"/>
                <w:szCs w:val="18"/>
              </w:rPr>
              <w:t>The project arborist must supervise the dismantling of tree protection measures</w:t>
            </w:r>
          </w:p>
          <w:p w14:paraId="73760A4D" w14:textId="77777777" w:rsidR="00502144" w:rsidRPr="00CF175E" w:rsidRDefault="00502144" w:rsidP="00502144">
            <w:pPr>
              <w:pStyle w:val="ListParagraph"/>
              <w:numPr>
                <w:ilvl w:val="0"/>
                <w:numId w:val="28"/>
              </w:numPr>
              <w:ind w:left="278" w:right="0" w:hanging="283"/>
              <w:rPr>
                <w:rFonts w:cs="Arial"/>
                <w:color w:val="000000" w:themeColor="text1"/>
                <w:sz w:val="18"/>
                <w:szCs w:val="18"/>
              </w:rPr>
            </w:pPr>
            <w:r w:rsidRPr="00CF175E">
              <w:rPr>
                <w:rFonts w:cs="Arial"/>
                <w:color w:val="000000" w:themeColor="text1"/>
                <w:sz w:val="18"/>
                <w:szCs w:val="18"/>
              </w:rPr>
              <w:t>After all demolition, construction and landscaping works are complete the project Arborist must assess that the subject trees have been retained in the same condition and vigour. If changes to condition are identified the project Arborist must provide recommendations for remediation.</w:t>
            </w:r>
          </w:p>
        </w:tc>
      </w:tr>
    </w:tbl>
    <w:p w14:paraId="587E63A1" w14:textId="77777777" w:rsidR="00502144" w:rsidRDefault="00502144" w:rsidP="00502144">
      <w:pPr>
        <w:ind w:left="567"/>
      </w:pPr>
    </w:p>
    <w:p w14:paraId="03C10CFB" w14:textId="77777777" w:rsidR="00502144" w:rsidRPr="00C63AB7" w:rsidRDefault="00502144" w:rsidP="00502144">
      <w:pPr>
        <w:ind w:left="567"/>
      </w:pPr>
      <w:r w:rsidRPr="00C63AB7">
        <w:t xml:space="preserve">Inspections and compliance documentation must be made by an arborist with AQF Level 5 qualifications. </w:t>
      </w:r>
    </w:p>
    <w:p w14:paraId="201BA578" w14:textId="77777777" w:rsidR="00502144" w:rsidRPr="00C63AB7" w:rsidRDefault="00502144" w:rsidP="00502144">
      <w:pPr>
        <w:ind w:left="567"/>
      </w:pPr>
    </w:p>
    <w:p w14:paraId="5FA7AD7B" w14:textId="77777777" w:rsidR="00502144" w:rsidRDefault="00502144" w:rsidP="00502144">
      <w:pPr>
        <w:ind w:left="567"/>
      </w:pPr>
      <w:r w:rsidRPr="00C63AB7">
        <w:t>Additional site visits must be made when required by site arborist and/or site foreman for ongoing monitoring/supervisory work.</w:t>
      </w:r>
    </w:p>
    <w:p w14:paraId="3EB72D10" w14:textId="77777777" w:rsidR="00502144" w:rsidRDefault="00502144" w:rsidP="00502144">
      <w:pPr>
        <w:ind w:left="567"/>
      </w:pPr>
    </w:p>
    <w:p w14:paraId="14488F70" w14:textId="77777777" w:rsidR="00502144" w:rsidRDefault="00502144" w:rsidP="00502144">
      <w:pPr>
        <w:spacing w:after="40"/>
        <w:ind w:left="567"/>
      </w:pPr>
      <w:r w:rsidRPr="00344B17">
        <w:rPr>
          <w:rFonts w:cs="Arial"/>
          <w:b/>
          <w:szCs w:val="22"/>
        </w:rPr>
        <w:t>Condition Reason:</w:t>
      </w:r>
      <w:r w:rsidRPr="00C32279">
        <w:t xml:space="preserve"> </w:t>
      </w:r>
      <w:r w:rsidRPr="00C63AB7">
        <w:t>To ensure that all tree protection measures and construction techniques relevant to this consent are implemented.</w:t>
      </w:r>
    </w:p>
    <w:p w14:paraId="3EB3803F" w14:textId="77777777" w:rsidR="00502144" w:rsidRPr="005039E7" w:rsidRDefault="00502144" w:rsidP="00502144">
      <w:pPr>
        <w:rPr>
          <w:b/>
          <w:lang w:val="en-US"/>
        </w:rPr>
      </w:pPr>
    </w:p>
    <w:p w14:paraId="074BD272" w14:textId="77777777" w:rsidR="00502144" w:rsidRPr="003A4001" w:rsidRDefault="00502144" w:rsidP="00502144">
      <w:pPr>
        <w:pStyle w:val="ConditionHeading1"/>
      </w:pPr>
      <w:bookmarkStart w:id="259" w:name="_Toc183003914"/>
      <w:r w:rsidRPr="003A4001">
        <w:t>OCCUPATION AND ONGOING USE</w:t>
      </w:r>
      <w:bookmarkEnd w:id="259"/>
    </w:p>
    <w:p w14:paraId="02D525ED" w14:textId="77777777" w:rsidR="00502144" w:rsidRDefault="00502144" w:rsidP="00502144">
      <w:pPr>
        <w:rPr>
          <w:b/>
          <w:lang w:val="en-US"/>
        </w:rPr>
      </w:pPr>
      <w:bookmarkStart w:id="260" w:name="_Toc137795145"/>
      <w:bookmarkStart w:id="261" w:name="_Toc183003938"/>
    </w:p>
    <w:p w14:paraId="461CA5A7" w14:textId="77777777" w:rsidR="00502144" w:rsidRPr="008D226B" w:rsidRDefault="00502144" w:rsidP="00502144">
      <w:pPr>
        <w:pStyle w:val="ConditionHeading2"/>
      </w:pPr>
      <w:r>
        <w:t xml:space="preserve">Trading Hours </w:t>
      </w:r>
    </w:p>
    <w:p w14:paraId="540BC61F" w14:textId="77777777" w:rsidR="00502144" w:rsidRPr="008D226B" w:rsidRDefault="00502144" w:rsidP="00502144"/>
    <w:p w14:paraId="62BC648F" w14:textId="77777777" w:rsidR="00502144" w:rsidRPr="008D226B" w:rsidRDefault="00502144" w:rsidP="00502144">
      <w:pPr>
        <w:ind w:left="567"/>
        <w:rPr>
          <w:b/>
        </w:rPr>
      </w:pPr>
      <w:proofErr w:type="gramStart"/>
      <w:r>
        <w:t>In order to</w:t>
      </w:r>
      <w:proofErr w:type="gramEnd"/>
      <w:r>
        <w:t xml:space="preserve"> minimise impacts on the amenity of adjoining residential properties</w:t>
      </w:r>
      <w:r w:rsidRPr="008D226B">
        <w:t>, the hours of operation are limited to the following:</w:t>
      </w:r>
    </w:p>
    <w:p w14:paraId="706A9EDC" w14:textId="77777777" w:rsidR="00502144" w:rsidRPr="008D226B" w:rsidRDefault="00502144" w:rsidP="00502144">
      <w:pPr>
        <w:rPr>
          <w:b/>
        </w:rPr>
      </w:pPr>
    </w:p>
    <w:p w14:paraId="455D40C1" w14:textId="77777777" w:rsidR="00502144" w:rsidRPr="009F6CAE" w:rsidRDefault="00502144" w:rsidP="00502144">
      <w:pPr>
        <w:ind w:firstLine="567"/>
        <w:rPr>
          <w:b/>
          <w:bCs/>
        </w:rPr>
      </w:pPr>
      <w:r w:rsidRPr="009F6CAE">
        <w:rPr>
          <w:b/>
          <w:bCs/>
        </w:rPr>
        <w:t>Supermarket</w:t>
      </w:r>
    </w:p>
    <w:p w14:paraId="2589F612" w14:textId="77777777" w:rsidR="00502144" w:rsidRPr="009F6CAE" w:rsidRDefault="00502144" w:rsidP="00502144">
      <w:pPr>
        <w:pStyle w:val="ListParagraph"/>
        <w:numPr>
          <w:ilvl w:val="0"/>
          <w:numId w:val="138"/>
        </w:numPr>
        <w:ind w:right="0"/>
        <w:contextualSpacing w:val="0"/>
        <w:rPr>
          <w:b/>
        </w:rPr>
      </w:pPr>
      <w:r w:rsidRPr="008D226B">
        <w:t>Monday to Friday: 7am-10pm</w:t>
      </w:r>
    </w:p>
    <w:p w14:paraId="38B1CEBB" w14:textId="77777777" w:rsidR="00502144" w:rsidRPr="009F6CAE" w:rsidRDefault="00502144" w:rsidP="00502144">
      <w:pPr>
        <w:pStyle w:val="ListParagraph"/>
        <w:numPr>
          <w:ilvl w:val="0"/>
          <w:numId w:val="138"/>
        </w:numPr>
        <w:ind w:right="0"/>
        <w:contextualSpacing w:val="0"/>
        <w:rPr>
          <w:b/>
        </w:rPr>
      </w:pPr>
      <w:r w:rsidRPr="008D226B">
        <w:t>Saturday, Sunday and Public Holiday: 7am-10pm</w:t>
      </w:r>
    </w:p>
    <w:p w14:paraId="1854ACA2" w14:textId="77777777" w:rsidR="00502144" w:rsidRPr="008D226B" w:rsidRDefault="00502144" w:rsidP="00502144"/>
    <w:p w14:paraId="036F8E62" w14:textId="77777777" w:rsidR="00502144" w:rsidRPr="008D226B" w:rsidRDefault="00502144" w:rsidP="00502144">
      <w:pPr>
        <w:pStyle w:val="ConditionHeading2"/>
      </w:pPr>
      <w:r w:rsidRPr="008D226B">
        <w:t>Loading dock operating hours</w:t>
      </w:r>
    </w:p>
    <w:p w14:paraId="69B5FCAC" w14:textId="77777777" w:rsidR="00502144" w:rsidRPr="008D226B" w:rsidRDefault="00502144" w:rsidP="00502144"/>
    <w:p w14:paraId="05AB3FBC" w14:textId="77777777" w:rsidR="00502144" w:rsidRDefault="00502144" w:rsidP="00502144">
      <w:pPr>
        <w:ind w:left="709"/>
      </w:pPr>
      <w:r w:rsidRPr="008D226B">
        <w:t xml:space="preserve">To ensure an adequate level of acoustic privacy is maintained to the neighbouring properties, the use of the loading dock area by trucks, refrigerated vans and other </w:t>
      </w:r>
      <w:r w:rsidRPr="008D226B">
        <w:lastRenderedPageBreak/>
        <w:t>vehicles for the purpose of goods deliveries and the movement</w:t>
      </w:r>
      <w:r>
        <w:t xml:space="preserve"> of such goods shall be strictly restricted to the following hours:</w:t>
      </w:r>
    </w:p>
    <w:p w14:paraId="15B8BC55" w14:textId="77777777" w:rsidR="00502144" w:rsidRPr="009F6CAE" w:rsidRDefault="00502144" w:rsidP="00502144">
      <w:pPr>
        <w:pStyle w:val="ListParagraph"/>
        <w:numPr>
          <w:ilvl w:val="0"/>
          <w:numId w:val="140"/>
        </w:numPr>
        <w:tabs>
          <w:tab w:val="clear" w:pos="283"/>
        </w:tabs>
        <w:ind w:left="1276" w:right="0"/>
        <w:contextualSpacing w:val="0"/>
      </w:pPr>
      <w:r w:rsidRPr="009F6CAE">
        <w:t>Monday to Friday: 7am-10pm</w:t>
      </w:r>
    </w:p>
    <w:p w14:paraId="6B1DC2B9" w14:textId="77777777" w:rsidR="00502144" w:rsidRDefault="00502144" w:rsidP="00502144">
      <w:pPr>
        <w:pStyle w:val="ListParagraph"/>
        <w:numPr>
          <w:ilvl w:val="0"/>
          <w:numId w:val="140"/>
        </w:numPr>
        <w:tabs>
          <w:tab w:val="clear" w:pos="283"/>
        </w:tabs>
        <w:ind w:left="1276" w:right="0"/>
        <w:contextualSpacing w:val="0"/>
      </w:pPr>
      <w:r w:rsidRPr="009F6CAE">
        <w:t>Saturday, Sunday and Public Holiday: 7am-10pm</w:t>
      </w:r>
    </w:p>
    <w:p w14:paraId="6FC415BC" w14:textId="77777777" w:rsidR="00502144" w:rsidRPr="00C049B4" w:rsidRDefault="00502144" w:rsidP="00502144"/>
    <w:p w14:paraId="5082C81B" w14:textId="77777777" w:rsidR="00502144" w:rsidRDefault="00502144" w:rsidP="00502144">
      <w:pPr>
        <w:pStyle w:val="ConditionHeading2"/>
      </w:pPr>
      <w:r>
        <w:t>Communal open space/separation zone</w:t>
      </w:r>
    </w:p>
    <w:p w14:paraId="4443828F" w14:textId="77777777" w:rsidR="00502144" w:rsidRDefault="00502144" w:rsidP="00502144"/>
    <w:p w14:paraId="6CF47E1D" w14:textId="77777777" w:rsidR="00502144" w:rsidRDefault="00502144" w:rsidP="00502144">
      <w:pPr>
        <w:ind w:left="567"/>
      </w:pPr>
      <w:r>
        <w:t>Signage should be provided at the gate to the area of communal open space (adjacent to the north-western boundary of the site) to indicate the following:</w:t>
      </w:r>
    </w:p>
    <w:p w14:paraId="7A971A63" w14:textId="77777777" w:rsidR="00502144" w:rsidRDefault="00502144" w:rsidP="00502144">
      <w:pPr>
        <w:pStyle w:val="ListParagraph"/>
        <w:numPr>
          <w:ilvl w:val="0"/>
          <w:numId w:val="141"/>
        </w:numPr>
        <w:ind w:right="0"/>
        <w:contextualSpacing w:val="0"/>
      </w:pPr>
      <w:r>
        <w:t xml:space="preserve">The area </w:t>
      </w:r>
      <w:r w:rsidRPr="009B2638">
        <w:rPr>
          <w:rFonts w:cs="Arial"/>
          <w:color w:val="000000"/>
        </w:rPr>
        <w:t>should</w:t>
      </w:r>
      <w:r>
        <w:t xml:space="preserve"> be accessible between 7am – 7pm only.</w:t>
      </w:r>
    </w:p>
    <w:p w14:paraId="11DC51E9" w14:textId="77777777" w:rsidR="00502144" w:rsidRDefault="00502144" w:rsidP="00502144">
      <w:pPr>
        <w:pStyle w:val="ListParagraph"/>
        <w:numPr>
          <w:ilvl w:val="0"/>
          <w:numId w:val="141"/>
        </w:numPr>
        <w:ind w:right="0"/>
        <w:contextualSpacing w:val="0"/>
      </w:pPr>
      <w:r>
        <w:t>The area should be designated as non-smoking.</w:t>
      </w:r>
    </w:p>
    <w:p w14:paraId="4C3F1A8E" w14:textId="77777777" w:rsidR="00502144" w:rsidRPr="00966067" w:rsidRDefault="00502144" w:rsidP="00502144">
      <w:pPr>
        <w:pStyle w:val="ListParagraph"/>
        <w:numPr>
          <w:ilvl w:val="0"/>
          <w:numId w:val="141"/>
        </w:numPr>
        <w:ind w:right="0"/>
        <w:contextualSpacing w:val="0"/>
      </w:pPr>
      <w:r>
        <w:t xml:space="preserve">The area should not be used for large gatherings. </w:t>
      </w:r>
    </w:p>
    <w:p w14:paraId="2BEA9B4B" w14:textId="77777777" w:rsidR="00502144" w:rsidRDefault="00502144" w:rsidP="00502144"/>
    <w:p w14:paraId="625460B0" w14:textId="77777777" w:rsidR="00502144" w:rsidRPr="002F1B18" w:rsidRDefault="00502144" w:rsidP="00502144">
      <w:pPr>
        <w:pStyle w:val="ConditionHeading2"/>
      </w:pPr>
      <w:r w:rsidRPr="002F1B18">
        <w:t>Lighting</w:t>
      </w:r>
    </w:p>
    <w:p w14:paraId="5A0E34F9" w14:textId="77777777" w:rsidR="00502144" w:rsidRPr="002F1B18" w:rsidRDefault="00502144" w:rsidP="00502144"/>
    <w:p w14:paraId="6E132A04" w14:textId="77777777" w:rsidR="00502144" w:rsidRDefault="00502144" w:rsidP="00502144">
      <w:pPr>
        <w:ind w:left="567"/>
        <w:rPr>
          <w:b/>
        </w:rPr>
      </w:pPr>
      <w:r w:rsidRPr="00DE6C25">
        <w:t>To protect the amenity of the neighbouring properties and limit the obtrusive effects of signage illumination on public places, all external lighting and the illumination of any signage between 10pm and 7am is prohibited</w:t>
      </w:r>
      <w:r w:rsidRPr="002F1B18">
        <w:t>.</w:t>
      </w:r>
    </w:p>
    <w:p w14:paraId="703FDB6E" w14:textId="77777777" w:rsidR="00502144" w:rsidRDefault="00502144" w:rsidP="00502144"/>
    <w:p w14:paraId="5CD1EE17" w14:textId="77777777" w:rsidR="00502144" w:rsidRDefault="00502144" w:rsidP="00502144">
      <w:pPr>
        <w:pStyle w:val="ConditionHeading2"/>
      </w:pPr>
      <w:bookmarkStart w:id="262" w:name="_Toc137795170"/>
      <w:bookmarkStart w:id="263" w:name="_Toc183003963"/>
      <w:r w:rsidRPr="004E1C62">
        <w:t>Outdoor Lighting – Residential</w:t>
      </w:r>
      <w:bookmarkEnd w:id="262"/>
      <w:bookmarkEnd w:id="263"/>
    </w:p>
    <w:p w14:paraId="7CA7CE2E" w14:textId="77777777" w:rsidR="00502144" w:rsidRDefault="00502144" w:rsidP="00502144"/>
    <w:p w14:paraId="4C9DB525" w14:textId="77777777" w:rsidR="00502144" w:rsidRDefault="00502144" w:rsidP="00502144">
      <w:pPr>
        <w:ind w:left="567"/>
        <w:rPr>
          <w:lang w:val="en-US"/>
        </w:rPr>
      </w:pPr>
      <w:r w:rsidRPr="007F5DB8">
        <w:rPr>
          <w:lang w:val="en-US"/>
        </w:rPr>
        <w:t xml:space="preserve">During the occupation and ongoing use, outdoor lighting must comply with AS/NZS 4282: Control of the obtrusive effects of outdoor lighting.  The maximum luminous intensity from each luminaire and threshold limits must not exceed the level 1 control relevant under tables in AS/NZS 4282. </w:t>
      </w:r>
    </w:p>
    <w:p w14:paraId="593B1EC9" w14:textId="77777777" w:rsidR="00502144" w:rsidRDefault="00502144" w:rsidP="00502144">
      <w:pPr>
        <w:ind w:left="567"/>
        <w:rPr>
          <w:lang w:val="en-US"/>
        </w:rPr>
      </w:pPr>
    </w:p>
    <w:p w14:paraId="4C18F6C3" w14:textId="77777777" w:rsidR="00502144" w:rsidRDefault="00502144" w:rsidP="00502144">
      <w:pPr>
        <w:ind w:left="567"/>
        <w:rPr>
          <w:lang w:val="en-US"/>
        </w:rPr>
      </w:pPr>
      <w:r w:rsidRPr="00B227DE">
        <w:rPr>
          <w:b/>
          <w:lang w:val="en-US"/>
        </w:rPr>
        <w:t>Condition Reason:</w:t>
      </w:r>
      <w:r>
        <w:rPr>
          <w:b/>
          <w:lang w:val="en-US"/>
        </w:rPr>
        <w:t xml:space="preserve"> </w:t>
      </w:r>
      <w:r w:rsidRPr="007F5DB8">
        <w:rPr>
          <w:lang w:val="en-US"/>
        </w:rPr>
        <w:t xml:space="preserve">To protect the amenity of </w:t>
      </w:r>
      <w:proofErr w:type="spellStart"/>
      <w:r w:rsidRPr="007F5DB8">
        <w:rPr>
          <w:lang w:val="en-US"/>
        </w:rPr>
        <w:t>neighbours</w:t>
      </w:r>
      <w:proofErr w:type="spellEnd"/>
      <w:r w:rsidRPr="007F5DB8">
        <w:rPr>
          <w:lang w:val="en-US"/>
        </w:rPr>
        <w:t xml:space="preserve"> and limit the obtrusive effects of outdoor lighting.</w:t>
      </w:r>
    </w:p>
    <w:p w14:paraId="74BF6656" w14:textId="77777777" w:rsidR="00502144" w:rsidRDefault="00502144" w:rsidP="00502144">
      <w:pPr>
        <w:rPr>
          <w:lang w:val="en-US"/>
        </w:rPr>
      </w:pPr>
    </w:p>
    <w:p w14:paraId="6DC5E6BA" w14:textId="77777777" w:rsidR="00502144" w:rsidRDefault="00502144" w:rsidP="00502144">
      <w:pPr>
        <w:pStyle w:val="ConditionHeading2"/>
      </w:pPr>
      <w:bookmarkStart w:id="264" w:name="_Toc137795171"/>
      <w:bookmarkStart w:id="265" w:name="_Toc172299248"/>
      <w:bookmarkStart w:id="266" w:name="_Toc183003964"/>
      <w:bookmarkStart w:id="267" w:name="_Toc137795172"/>
      <w:r w:rsidRPr="004E1C62">
        <w:t>Outdoor Lighting – Commercial</w:t>
      </w:r>
      <w:bookmarkEnd w:id="264"/>
      <w:bookmarkEnd w:id="265"/>
      <w:bookmarkEnd w:id="266"/>
    </w:p>
    <w:p w14:paraId="5C316694" w14:textId="77777777" w:rsidR="00502144" w:rsidRDefault="00502144" w:rsidP="00502144"/>
    <w:p w14:paraId="6E392317" w14:textId="77777777" w:rsidR="00502144" w:rsidRDefault="00502144" w:rsidP="00502144">
      <w:pPr>
        <w:ind w:left="567"/>
        <w:rPr>
          <w:lang w:val="en-US"/>
        </w:rPr>
      </w:pPr>
      <w:r w:rsidRPr="007F5DB8">
        <w:rPr>
          <w:lang w:val="en-US"/>
        </w:rPr>
        <w:t xml:space="preserve">During the occupation and ongoing use, outdoor lighting must comply with AS/NZS 4282: Control of the obtrusive effects of outdoor lighting.  The maximum luminous intensity from each luminaire and threshold limits must not exceed the level 1 control relevant under tables in AS/NZS 4282.  </w:t>
      </w:r>
    </w:p>
    <w:p w14:paraId="210415B4" w14:textId="77777777" w:rsidR="00502144" w:rsidRDefault="00502144" w:rsidP="00502144">
      <w:pPr>
        <w:ind w:left="1134"/>
        <w:rPr>
          <w:b/>
          <w:lang w:val="en-US"/>
        </w:rPr>
      </w:pPr>
    </w:p>
    <w:p w14:paraId="34C1670B" w14:textId="77777777" w:rsidR="00502144" w:rsidRPr="00753177" w:rsidRDefault="00502144" w:rsidP="00502144">
      <w:pPr>
        <w:ind w:left="567"/>
        <w:rPr>
          <w:b/>
          <w:sz w:val="20"/>
          <w:lang w:val="en-US"/>
        </w:rPr>
      </w:pPr>
      <w:r w:rsidRPr="00753177">
        <w:rPr>
          <w:b/>
          <w:sz w:val="20"/>
          <w:lang w:val="en-US"/>
        </w:rPr>
        <w:t>Notes:</w:t>
      </w:r>
    </w:p>
    <w:p w14:paraId="7A9AE3DD" w14:textId="77777777" w:rsidR="00502144" w:rsidRPr="00753177" w:rsidRDefault="00502144" w:rsidP="00502144">
      <w:pPr>
        <w:pStyle w:val="ListParagraph"/>
        <w:ind w:right="0"/>
      </w:pPr>
      <w:r w:rsidRPr="00753177">
        <w:t>Council may consider, subject to an appropriate Section 4.55 Application, relaxation of this condition where it can be demonstrated, by expert report, that the level of lighting in the existing area already exceeds the above criteria, where physical shielding is present or physical shielding is reasonably possible.</w:t>
      </w:r>
    </w:p>
    <w:p w14:paraId="23249172" w14:textId="77777777" w:rsidR="00502144" w:rsidRDefault="00502144" w:rsidP="00502144">
      <w:pPr>
        <w:rPr>
          <w:b/>
        </w:rPr>
      </w:pPr>
    </w:p>
    <w:p w14:paraId="4CEC7524" w14:textId="77777777" w:rsidR="00502144" w:rsidRDefault="00502144" w:rsidP="00502144">
      <w:pPr>
        <w:ind w:left="567"/>
      </w:pPr>
      <w:r w:rsidRPr="0030678A">
        <w:rPr>
          <w:b/>
        </w:rPr>
        <w:t xml:space="preserve">Condition Reason: </w:t>
      </w:r>
      <w:r w:rsidRPr="007F5DB8">
        <w:t>To protect the amenity of neighbours and limit the obtrusive effects of outdoor lighting in public places.</w:t>
      </w:r>
    </w:p>
    <w:p w14:paraId="2656BECC" w14:textId="77777777" w:rsidR="00502144" w:rsidRDefault="00502144" w:rsidP="00502144">
      <w:pPr>
        <w:ind w:left="567"/>
        <w:rPr>
          <w:lang w:val="en-US"/>
        </w:rPr>
      </w:pPr>
    </w:p>
    <w:p w14:paraId="68E24DFB" w14:textId="77777777" w:rsidR="00502144" w:rsidRDefault="00502144" w:rsidP="00502144">
      <w:pPr>
        <w:pStyle w:val="ConditionHeading2"/>
      </w:pPr>
      <w:bookmarkStart w:id="268" w:name="_Toc183003965"/>
      <w:r w:rsidRPr="004E1C62">
        <w:t>Outdoor Lighting – Roof Terraces</w:t>
      </w:r>
      <w:bookmarkEnd w:id="267"/>
      <w:bookmarkEnd w:id="268"/>
    </w:p>
    <w:p w14:paraId="4CD68706" w14:textId="77777777" w:rsidR="00502144" w:rsidRDefault="00502144" w:rsidP="00502144"/>
    <w:p w14:paraId="5D06E026" w14:textId="77777777" w:rsidR="00502144" w:rsidRPr="007F5DB8" w:rsidRDefault="00502144" w:rsidP="00502144">
      <w:pPr>
        <w:ind w:left="567"/>
        <w:rPr>
          <w:lang w:val="en-US"/>
        </w:rPr>
      </w:pPr>
      <w:r w:rsidRPr="007F5DB8">
        <w:rPr>
          <w:lang w:val="en-US"/>
        </w:rPr>
        <w:t xml:space="preserve">During the occupation and ongoing use, outdoor lighting must comply with AS/NZS 4282: Control of the obtrusive effects of outdoor lighting.  The maximum luminous intensity from each luminaire and threshold limits must not exceed the level 1 control relevant under tables in AS/NZS 4282.  </w:t>
      </w:r>
    </w:p>
    <w:p w14:paraId="6BD1EC04" w14:textId="77777777" w:rsidR="00502144" w:rsidRPr="007F5DB8" w:rsidRDefault="00502144" w:rsidP="00502144">
      <w:pPr>
        <w:ind w:left="567"/>
        <w:rPr>
          <w:lang w:val="en-US"/>
        </w:rPr>
      </w:pPr>
    </w:p>
    <w:p w14:paraId="6F5849F7" w14:textId="77777777" w:rsidR="00502144" w:rsidRDefault="00502144" w:rsidP="00502144">
      <w:pPr>
        <w:ind w:left="567"/>
        <w:rPr>
          <w:lang w:val="en-US"/>
        </w:rPr>
      </w:pPr>
      <w:r w:rsidRPr="007F5DB8">
        <w:rPr>
          <w:lang w:val="en-US"/>
        </w:rPr>
        <w:t>All lighting to be installed on the roof terrace will be recessed lights or will be surface wall/balustrade mounted lights at a maximum height of 600mm above the finished floor level of the roof terrace.</w:t>
      </w:r>
    </w:p>
    <w:p w14:paraId="291A73F4" w14:textId="77777777" w:rsidR="00502144" w:rsidRDefault="00502144" w:rsidP="00502144">
      <w:pPr>
        <w:rPr>
          <w:lang w:val="en-US"/>
        </w:rPr>
      </w:pPr>
    </w:p>
    <w:p w14:paraId="76DF2EC7" w14:textId="77777777" w:rsidR="00502144" w:rsidRPr="00753177" w:rsidRDefault="00502144" w:rsidP="00502144">
      <w:pPr>
        <w:ind w:left="567"/>
        <w:rPr>
          <w:b/>
          <w:sz w:val="20"/>
          <w:lang w:val="en-US"/>
        </w:rPr>
      </w:pPr>
      <w:r w:rsidRPr="00753177">
        <w:rPr>
          <w:b/>
          <w:sz w:val="20"/>
          <w:lang w:val="en-US"/>
        </w:rPr>
        <w:t>Notes:</w:t>
      </w:r>
    </w:p>
    <w:p w14:paraId="6B129202" w14:textId="77777777" w:rsidR="00502144" w:rsidRPr="003E3B42" w:rsidRDefault="00502144" w:rsidP="00502144">
      <w:pPr>
        <w:pStyle w:val="ListParagraph"/>
        <w:ind w:right="0"/>
      </w:pPr>
      <w:r w:rsidRPr="003E3B42">
        <w:t>Council may consider, subject to an appropriate Section 4.55 Application, relaxation of this condition where it can be demonstrated, by expert report, that the level of lighting in the existing area already exceeds the above criteria, where physical shielding is present or physical shielding is reasonably possible.</w:t>
      </w:r>
    </w:p>
    <w:p w14:paraId="42785189" w14:textId="77777777" w:rsidR="00502144" w:rsidRDefault="00502144" w:rsidP="00502144">
      <w:pPr>
        <w:ind w:left="567"/>
      </w:pPr>
    </w:p>
    <w:p w14:paraId="1CDCC386" w14:textId="77777777" w:rsidR="00502144" w:rsidRPr="00985ACA" w:rsidRDefault="00502144" w:rsidP="00502144">
      <w:pPr>
        <w:ind w:left="567"/>
      </w:pPr>
      <w:r w:rsidRPr="00985ACA">
        <w:rPr>
          <w:b/>
        </w:rPr>
        <w:t xml:space="preserve">Condition Reason: </w:t>
      </w:r>
      <w:r w:rsidRPr="00985ACA">
        <w:t>To protect the amenity of neighbours and limit the obtrusive effects of outdoor lighting.</w:t>
      </w:r>
    </w:p>
    <w:p w14:paraId="5C459B7C" w14:textId="77777777" w:rsidR="00502144" w:rsidRPr="00985ACA" w:rsidRDefault="00502144" w:rsidP="00502144">
      <w:pPr>
        <w:rPr>
          <w:sz w:val="20"/>
          <w:lang w:val="en-US"/>
        </w:rPr>
      </w:pPr>
    </w:p>
    <w:p w14:paraId="756AB98A" w14:textId="77777777" w:rsidR="00502144" w:rsidRPr="008D226B" w:rsidRDefault="00502144" w:rsidP="00502144">
      <w:pPr>
        <w:pStyle w:val="ConditionHeading2"/>
      </w:pPr>
      <w:r w:rsidRPr="008D226B">
        <w:t>Waste collection hours and requirements</w:t>
      </w:r>
    </w:p>
    <w:p w14:paraId="1A5CC6A4" w14:textId="77777777" w:rsidR="00502144" w:rsidRPr="008D226B" w:rsidRDefault="00502144" w:rsidP="00502144"/>
    <w:p w14:paraId="743D3D71" w14:textId="77777777" w:rsidR="00502144" w:rsidRDefault="00502144" w:rsidP="00502144">
      <w:pPr>
        <w:rPr>
          <w:b/>
        </w:rPr>
      </w:pPr>
      <w:r w:rsidRPr="008D226B">
        <w:tab/>
        <w:t>To ensure</w:t>
      </w:r>
      <w:r w:rsidRPr="00685574">
        <w:t xml:space="preserve"> an adequate level of acoustic privacy is maintained to the neighbouring prope</w:t>
      </w:r>
      <w:r>
        <w:t xml:space="preserve">rties, </w:t>
      </w:r>
      <w:r>
        <w:tab/>
        <w:t xml:space="preserve">the collection of waste materials, recyclables and the collection of fat oil and grease trap </w:t>
      </w:r>
      <w:r>
        <w:tab/>
        <w:t>services shall only occur during the following hours:</w:t>
      </w:r>
    </w:p>
    <w:p w14:paraId="6C6B1D45" w14:textId="77777777" w:rsidR="00502144" w:rsidRDefault="00502144" w:rsidP="00502144"/>
    <w:p w14:paraId="644EDEC5" w14:textId="77777777" w:rsidR="00502144" w:rsidRPr="008D226B" w:rsidRDefault="00502144" w:rsidP="00502144">
      <w:pPr>
        <w:numPr>
          <w:ilvl w:val="1"/>
          <w:numId w:val="92"/>
        </w:numPr>
        <w:tabs>
          <w:tab w:val="clear" w:pos="1080"/>
        </w:tabs>
        <w:ind w:left="1134" w:hanging="567"/>
        <w:rPr>
          <w:i/>
        </w:rPr>
      </w:pPr>
      <w:r>
        <w:t>7am - 3pm from Monday to Saturday.</w:t>
      </w:r>
    </w:p>
    <w:p w14:paraId="40C50B66" w14:textId="77777777" w:rsidR="00502144" w:rsidRDefault="00502144" w:rsidP="00502144"/>
    <w:p w14:paraId="62532E1B" w14:textId="77777777" w:rsidR="00502144" w:rsidRDefault="00502144" w:rsidP="00502144">
      <w:pPr>
        <w:pStyle w:val="ConditionHeading2"/>
      </w:pPr>
      <w:r>
        <w:t>Delivery vehicles</w:t>
      </w:r>
    </w:p>
    <w:p w14:paraId="2C1CAAC9" w14:textId="77777777" w:rsidR="00502144" w:rsidRDefault="00502144" w:rsidP="00502144"/>
    <w:p w14:paraId="62D0A6DA" w14:textId="77777777" w:rsidR="00502144" w:rsidRDefault="00502144" w:rsidP="00502144">
      <w:pPr>
        <w:ind w:left="709"/>
      </w:pPr>
      <w:r>
        <w:t xml:space="preserve">To ensure an adequate level of acoustic privacy is maintained to the neighbouring properties, no trucks, refrigerated vans or any other vehicles shall be parked within the vicinity of the loading dock area awaiting delivery or accepting of goods prior to or after the approved loading dock operating hours. Similarly, no trucks, refrigerated vans or any other vehicles shall leave engines idle when delivering or accepting goods within the loading dock area. </w:t>
      </w:r>
    </w:p>
    <w:p w14:paraId="799DDE1F" w14:textId="77777777" w:rsidR="00502144" w:rsidRDefault="00502144" w:rsidP="00502144">
      <w:pPr>
        <w:rPr>
          <w:lang w:val="en-AU"/>
        </w:rPr>
      </w:pPr>
    </w:p>
    <w:p w14:paraId="385F3ECD" w14:textId="77777777" w:rsidR="00502144" w:rsidRPr="008D226B" w:rsidRDefault="00502144" w:rsidP="00502144">
      <w:pPr>
        <w:pStyle w:val="ConditionHeading2"/>
      </w:pPr>
      <w:r w:rsidRPr="008D226B">
        <w:t xml:space="preserve">Noise management </w:t>
      </w:r>
    </w:p>
    <w:p w14:paraId="38F91BE9" w14:textId="77777777" w:rsidR="00502144" w:rsidRPr="008D226B" w:rsidRDefault="00502144" w:rsidP="00502144">
      <w:pPr>
        <w:rPr>
          <w:lang w:val="en-AU"/>
        </w:rPr>
      </w:pPr>
    </w:p>
    <w:p w14:paraId="47B08087" w14:textId="77777777" w:rsidR="00502144" w:rsidRDefault="00502144" w:rsidP="00502144">
      <w:pPr>
        <w:ind w:left="567" w:firstLine="3"/>
        <w:rPr>
          <w:lang w:val="en-AU"/>
        </w:rPr>
      </w:pPr>
      <w:r w:rsidRPr="008D226B">
        <w:rPr>
          <w:lang w:val="en-AU"/>
        </w:rPr>
        <w:t>The noise management recommendations within the Acoustic Report must be complied with during the ongoing use of the development</w:t>
      </w:r>
      <w:r>
        <w:rPr>
          <w:lang w:val="en-AU"/>
        </w:rPr>
        <w:t>.</w:t>
      </w:r>
    </w:p>
    <w:p w14:paraId="593F8E70" w14:textId="77777777" w:rsidR="00502144" w:rsidRDefault="00502144" w:rsidP="00502144"/>
    <w:p w14:paraId="76483EE4" w14:textId="77777777" w:rsidR="00502144" w:rsidRDefault="00502144" w:rsidP="00502144"/>
    <w:p w14:paraId="4CA1B9B9" w14:textId="77777777" w:rsidR="00502144" w:rsidRDefault="00502144" w:rsidP="00502144"/>
    <w:p w14:paraId="735EC2A6" w14:textId="77777777" w:rsidR="00502144" w:rsidRDefault="00502144" w:rsidP="00502144"/>
    <w:p w14:paraId="155E4F58" w14:textId="77777777" w:rsidR="00502144" w:rsidRDefault="00502144" w:rsidP="00502144">
      <w:pPr>
        <w:pStyle w:val="ConditionHeading2"/>
      </w:pPr>
      <w:bookmarkStart w:id="269" w:name="_Toc137795177"/>
      <w:bookmarkStart w:id="270" w:name="_Toc179880579"/>
      <w:r w:rsidRPr="004E1C62">
        <w:t>Noise Control</w:t>
      </w:r>
      <w:bookmarkEnd w:id="269"/>
      <w:bookmarkEnd w:id="270"/>
    </w:p>
    <w:p w14:paraId="5E16B251" w14:textId="77777777" w:rsidR="00502144" w:rsidRDefault="00502144" w:rsidP="00502144"/>
    <w:p w14:paraId="27C3B4FA" w14:textId="77777777" w:rsidR="00502144" w:rsidRDefault="00502144" w:rsidP="00502144">
      <w:pPr>
        <w:ind w:left="426"/>
        <w:rPr>
          <w:lang w:val="en-US"/>
        </w:rPr>
      </w:pPr>
      <w:r w:rsidRPr="009F4203">
        <w:rPr>
          <w:lang w:val="en-US"/>
        </w:rPr>
        <w:t>During the occupation and ongoing use, the use of the premises must not give rise to the transmission of offensive noise to any place of different occupancy.  Offensive noise is defined in the Protection of the Environment Operations Act 1997.</w:t>
      </w:r>
    </w:p>
    <w:p w14:paraId="1A02B5B6" w14:textId="77777777" w:rsidR="00502144" w:rsidRDefault="00502144" w:rsidP="00502144">
      <w:pPr>
        <w:ind w:left="426" w:hanging="425"/>
        <w:rPr>
          <w:lang w:val="en-US"/>
        </w:rPr>
      </w:pPr>
    </w:p>
    <w:p w14:paraId="7501C741" w14:textId="77777777" w:rsidR="00502144" w:rsidRPr="00856B34" w:rsidRDefault="00502144" w:rsidP="00502144">
      <w:pPr>
        <w:ind w:left="567"/>
        <w:rPr>
          <w:b/>
          <w:sz w:val="20"/>
          <w:lang w:val="en-US"/>
        </w:rPr>
      </w:pPr>
      <w:r w:rsidRPr="00856B34">
        <w:rPr>
          <w:b/>
          <w:sz w:val="20"/>
          <w:lang w:val="en-US"/>
        </w:rPr>
        <w:t>Notes:</w:t>
      </w:r>
    </w:p>
    <w:p w14:paraId="6045F508" w14:textId="77777777" w:rsidR="00502144" w:rsidRPr="00856B34" w:rsidRDefault="00502144" w:rsidP="00502144">
      <w:pPr>
        <w:pStyle w:val="ListParagraph"/>
        <w:ind w:right="0"/>
      </w:pPr>
      <w:r w:rsidRPr="00856B34">
        <w:t>Council will generally enforce this condition in accordance with the Noise Guide for Local Government (www.epa.nsw.gov.au/your-environment/noise/regulating-noise/noise-guide-local-government) and the NSW Industrial Noise Policy (www.epa.nsw.gov.au/your-environment/noise/industrial-noise) published by the NSW Environment Protection Authority. Other State Government authorities also regulate the Protection of the Environment Operations Act 1997.</w:t>
      </w:r>
    </w:p>
    <w:p w14:paraId="76D62DD0" w14:textId="77777777" w:rsidR="00502144" w:rsidRPr="00856B34" w:rsidRDefault="00502144" w:rsidP="00502144">
      <w:pPr>
        <w:pStyle w:val="ListParagraph"/>
        <w:ind w:right="0"/>
      </w:pPr>
      <w:r w:rsidRPr="00856B34">
        <w:t xml:space="preserve">Useful links: </w:t>
      </w:r>
    </w:p>
    <w:p w14:paraId="11A872B6" w14:textId="77777777" w:rsidR="00502144" w:rsidRPr="00856B34" w:rsidRDefault="00502144" w:rsidP="00502144">
      <w:pPr>
        <w:ind w:left="1701" w:hanging="567"/>
      </w:pPr>
      <w:r>
        <w:t>-</w:t>
      </w:r>
      <w:r>
        <w:tab/>
      </w:r>
      <w:r w:rsidRPr="00856B34">
        <w:t>Community Justice Centres—free mediation service provided by the NSW Government www.cjc.nsw.gov.au.</w:t>
      </w:r>
    </w:p>
    <w:p w14:paraId="06456432" w14:textId="77777777" w:rsidR="00502144" w:rsidRPr="00856B34" w:rsidRDefault="00502144" w:rsidP="00502144">
      <w:pPr>
        <w:ind w:left="1701" w:hanging="567"/>
      </w:pPr>
      <w:r>
        <w:t>-</w:t>
      </w:r>
      <w:r>
        <w:tab/>
      </w:r>
      <w:r w:rsidRPr="00856B34">
        <w:t>NSW Environment Protection Authority— see “noise” section www.environment.nsw.gov.au/noise.</w:t>
      </w:r>
    </w:p>
    <w:p w14:paraId="2F218EDB" w14:textId="77777777" w:rsidR="00502144" w:rsidRPr="00856B34" w:rsidRDefault="00502144" w:rsidP="00502144">
      <w:pPr>
        <w:ind w:left="1701" w:hanging="567"/>
      </w:pPr>
      <w:r>
        <w:t>-</w:t>
      </w:r>
      <w:r>
        <w:tab/>
      </w:r>
      <w:r w:rsidRPr="00856B34">
        <w:t xml:space="preserve">NSW Government legislation- access to all NSW legislation, including the Protection of the Environment Operations Act 1997 and the Protection of </w:t>
      </w:r>
      <w:r w:rsidRPr="00856B34">
        <w:lastRenderedPageBreak/>
        <w:t>the Environment Noise Control Regulation 2017 is available at www.legislation.nsw.gov.au.</w:t>
      </w:r>
    </w:p>
    <w:p w14:paraId="35724658" w14:textId="77777777" w:rsidR="00502144" w:rsidRPr="00856B34" w:rsidRDefault="00502144" w:rsidP="00502144">
      <w:pPr>
        <w:ind w:left="1701" w:hanging="567"/>
      </w:pPr>
      <w:r>
        <w:t>-</w:t>
      </w:r>
      <w:r>
        <w:tab/>
      </w:r>
      <w:r w:rsidRPr="00856B34">
        <w:t>Australian Acoustical Society—professional society of noise related professionals www.acoustics.asn.au.</w:t>
      </w:r>
    </w:p>
    <w:p w14:paraId="7C016F30" w14:textId="77777777" w:rsidR="00502144" w:rsidRPr="00856B34" w:rsidRDefault="00502144" w:rsidP="00502144">
      <w:pPr>
        <w:ind w:left="1701" w:hanging="567"/>
      </w:pPr>
      <w:r>
        <w:t>-</w:t>
      </w:r>
      <w:r>
        <w:tab/>
      </w:r>
      <w:r w:rsidRPr="00856B34">
        <w:t>Association of Australian Acoustical Consultants—professional society of noise related professionals www.aaac.org.au.</w:t>
      </w:r>
    </w:p>
    <w:p w14:paraId="5E1380BE" w14:textId="77777777" w:rsidR="00502144" w:rsidRPr="00856B34" w:rsidRDefault="00502144" w:rsidP="00502144">
      <w:pPr>
        <w:ind w:left="1701" w:hanging="567"/>
      </w:pPr>
      <w:r>
        <w:t>-</w:t>
      </w:r>
      <w:r>
        <w:tab/>
      </w:r>
      <w:r w:rsidRPr="00856B34">
        <w:t>Liquor and Gaming NSW—</w:t>
      </w:r>
      <w:r w:rsidRPr="001654B8">
        <w:rPr>
          <w:rStyle w:val="Hyperlink"/>
        </w:rPr>
        <w:t>www.liquorandgaming.nsw.gov.au</w:t>
      </w:r>
      <w:r w:rsidRPr="00856B34">
        <w:t>.</w:t>
      </w:r>
    </w:p>
    <w:p w14:paraId="2D3EE00D" w14:textId="77777777" w:rsidR="00502144" w:rsidRDefault="00502144" w:rsidP="00502144"/>
    <w:p w14:paraId="60262332" w14:textId="77777777" w:rsidR="00502144" w:rsidRPr="001654B8" w:rsidRDefault="00502144" w:rsidP="00502144">
      <w:pPr>
        <w:ind w:left="567"/>
      </w:pPr>
      <w:r w:rsidRPr="00B227DE">
        <w:rPr>
          <w:b/>
          <w:lang w:val="en-US"/>
        </w:rPr>
        <w:t>Condition Reason:</w:t>
      </w:r>
      <w:r>
        <w:rPr>
          <w:b/>
          <w:lang w:val="en-US"/>
        </w:rPr>
        <w:t xml:space="preserve"> </w:t>
      </w:r>
      <w:r w:rsidRPr="009F4203">
        <w:rPr>
          <w:lang w:val="en-US"/>
        </w:rPr>
        <w:t xml:space="preserve">To protect the </w:t>
      </w:r>
      <w:proofErr w:type="gramStart"/>
      <w:r w:rsidRPr="009F4203">
        <w:rPr>
          <w:lang w:val="en-US"/>
        </w:rPr>
        <w:t>amenity</w:t>
      </w:r>
      <w:proofErr w:type="gramEnd"/>
      <w:r w:rsidRPr="009F4203">
        <w:rPr>
          <w:lang w:val="en-US"/>
        </w:rPr>
        <w:t xml:space="preserve"> of the </w:t>
      </w:r>
      <w:proofErr w:type="spellStart"/>
      <w:r w:rsidRPr="009F4203">
        <w:rPr>
          <w:lang w:val="en-US"/>
        </w:rPr>
        <w:t>neighbourhood</w:t>
      </w:r>
      <w:proofErr w:type="spellEnd"/>
      <w:r>
        <w:rPr>
          <w:lang w:val="en-US"/>
        </w:rPr>
        <w:t>.</w:t>
      </w:r>
    </w:p>
    <w:p w14:paraId="32211227" w14:textId="77777777" w:rsidR="00502144" w:rsidRDefault="00502144" w:rsidP="00502144">
      <w:pPr>
        <w:ind w:left="567"/>
        <w:rPr>
          <w:lang w:val="en-US"/>
        </w:rPr>
      </w:pPr>
    </w:p>
    <w:p w14:paraId="39C2259B" w14:textId="77777777" w:rsidR="00502144" w:rsidRPr="00966067" w:rsidRDefault="00502144" w:rsidP="00502144">
      <w:pPr>
        <w:pStyle w:val="ConditionHeading2"/>
      </w:pPr>
      <w:r w:rsidRPr="00966067">
        <w:t xml:space="preserve">Compliance with the Trolley Management Plan </w:t>
      </w:r>
    </w:p>
    <w:p w14:paraId="68297111" w14:textId="77777777" w:rsidR="00502144" w:rsidRPr="00966067" w:rsidRDefault="00502144" w:rsidP="00502144"/>
    <w:p w14:paraId="18E37723" w14:textId="77777777" w:rsidR="00502144" w:rsidRPr="007B34D6" w:rsidRDefault="00502144" w:rsidP="00502144">
      <w:pPr>
        <w:ind w:left="567"/>
        <w:rPr>
          <w:b/>
        </w:rPr>
      </w:pPr>
      <w:r w:rsidRPr="00966067">
        <w:t>The owner and/or occupier must comply with the Operational Management Plan which requires a trolley locking system that prevents trolleys</w:t>
      </w:r>
      <w:r>
        <w:t xml:space="preserve"> from leaving the site. </w:t>
      </w:r>
    </w:p>
    <w:p w14:paraId="695E4B03" w14:textId="77777777" w:rsidR="00502144" w:rsidRDefault="00502144" w:rsidP="00502144"/>
    <w:p w14:paraId="61708F00" w14:textId="77777777" w:rsidR="00502144" w:rsidRDefault="00502144" w:rsidP="00502144">
      <w:pPr>
        <w:pStyle w:val="ConditionHeading2"/>
      </w:pPr>
      <w:r w:rsidRPr="004E1C62">
        <w:t>Maintenance of BASIX Commitments</w:t>
      </w:r>
      <w:bookmarkEnd w:id="260"/>
      <w:bookmarkEnd w:id="261"/>
    </w:p>
    <w:p w14:paraId="362AD5D5" w14:textId="77777777" w:rsidR="00502144" w:rsidRDefault="00502144" w:rsidP="00502144"/>
    <w:p w14:paraId="245A1643" w14:textId="77777777" w:rsidR="00502144" w:rsidRPr="00EC64DF" w:rsidRDefault="00502144" w:rsidP="00502144">
      <w:pPr>
        <w:ind w:left="567"/>
        <w:rPr>
          <w:lang w:val="en-US"/>
        </w:rPr>
      </w:pPr>
      <w:r w:rsidRPr="00EC64DF">
        <w:rPr>
          <w:lang w:val="en-US"/>
        </w:rPr>
        <w:t>During the occupation and ongoing use, all BASIX commitments must be maintained in accordance</w:t>
      </w:r>
      <w:r>
        <w:rPr>
          <w:lang w:val="en-US"/>
        </w:rPr>
        <w:t xml:space="preserve"> with the </w:t>
      </w:r>
      <w:r w:rsidRPr="008D226B">
        <w:rPr>
          <w:lang w:val="en-US"/>
        </w:rPr>
        <w:t xml:space="preserve">BASIX Certificate No. </w:t>
      </w:r>
      <w:r w:rsidRPr="008D226B">
        <w:rPr>
          <w:lang w:val="en-AU"/>
        </w:rPr>
        <w:t>1766799M.</w:t>
      </w:r>
    </w:p>
    <w:p w14:paraId="2F14BF90" w14:textId="77777777" w:rsidR="00502144" w:rsidRPr="00EC64DF" w:rsidRDefault="00502144" w:rsidP="00502144">
      <w:pPr>
        <w:ind w:left="567"/>
        <w:rPr>
          <w:lang w:val="en-US"/>
        </w:rPr>
      </w:pPr>
    </w:p>
    <w:p w14:paraId="4A05CC22" w14:textId="77777777" w:rsidR="00502144" w:rsidRDefault="00502144" w:rsidP="00502144">
      <w:pPr>
        <w:ind w:left="567"/>
        <w:rPr>
          <w:lang w:val="en-US"/>
        </w:rPr>
      </w:pPr>
      <w:r w:rsidRPr="00EC64DF">
        <w:rPr>
          <w:lang w:val="en-US"/>
        </w:rPr>
        <w:t>This condition affects successors in title with the intent that environmental sustainability measures must be maintained for the life of development under this consent.</w:t>
      </w:r>
    </w:p>
    <w:p w14:paraId="5B74FF81" w14:textId="77777777" w:rsidR="00502144" w:rsidRDefault="00502144" w:rsidP="00502144"/>
    <w:p w14:paraId="327AD8D2" w14:textId="77777777" w:rsidR="00502144" w:rsidRDefault="00502144" w:rsidP="00502144">
      <w:pPr>
        <w:ind w:left="567"/>
        <w:rPr>
          <w:lang w:val="en-US"/>
        </w:rPr>
      </w:pPr>
      <w:r w:rsidRPr="00344B17">
        <w:rPr>
          <w:rFonts w:cs="Arial"/>
          <w:b/>
          <w:szCs w:val="22"/>
        </w:rPr>
        <w:t>Condition Reason:</w:t>
      </w:r>
      <w:r>
        <w:rPr>
          <w:rFonts w:cs="Arial"/>
          <w:b/>
          <w:szCs w:val="22"/>
        </w:rPr>
        <w:t xml:space="preserve"> </w:t>
      </w:r>
      <w:r w:rsidRPr="00EC64DF">
        <w:rPr>
          <w:lang w:val="en-US"/>
        </w:rPr>
        <w:t>To ensure the approved environmen</w:t>
      </w:r>
      <w:r>
        <w:rPr>
          <w:lang w:val="en-US"/>
        </w:rPr>
        <w:t xml:space="preserve">tal sustainability measures are </w:t>
      </w:r>
      <w:r w:rsidRPr="00EC64DF">
        <w:rPr>
          <w:lang w:val="en-US"/>
        </w:rPr>
        <w:t>maintained for the life of development.</w:t>
      </w:r>
    </w:p>
    <w:p w14:paraId="2DDCCBC7" w14:textId="77777777" w:rsidR="00502144" w:rsidRPr="00057AE8" w:rsidRDefault="00502144" w:rsidP="00502144"/>
    <w:p w14:paraId="0A8262D2" w14:textId="77777777" w:rsidR="00502144" w:rsidRDefault="00502144" w:rsidP="00502144">
      <w:pPr>
        <w:pStyle w:val="ConditionHeading2"/>
      </w:pPr>
      <w:bookmarkStart w:id="271" w:name="_Toc137795146"/>
      <w:bookmarkStart w:id="272" w:name="_Toc183003939"/>
      <w:r w:rsidRPr="004E1C62">
        <w:t>Maintenance of Landscaping</w:t>
      </w:r>
      <w:bookmarkEnd w:id="271"/>
      <w:bookmarkEnd w:id="272"/>
    </w:p>
    <w:p w14:paraId="4715B761" w14:textId="77777777" w:rsidR="00502144" w:rsidRDefault="00502144" w:rsidP="00502144"/>
    <w:p w14:paraId="2728DAB5" w14:textId="77777777" w:rsidR="00502144" w:rsidRPr="00F67B84" w:rsidRDefault="00502144" w:rsidP="00502144">
      <w:pPr>
        <w:ind w:left="567"/>
        <w:rPr>
          <w:lang w:val="en-US"/>
        </w:rPr>
      </w:pPr>
      <w:r w:rsidRPr="00F67B84">
        <w:rPr>
          <w:lang w:val="en-US"/>
        </w:rPr>
        <w:t>During the occupation and ongoing use, all landscaping must be maintained in general accordance with this consent.</w:t>
      </w:r>
    </w:p>
    <w:p w14:paraId="655B1CC1" w14:textId="77777777" w:rsidR="00502144" w:rsidRPr="00F67B84" w:rsidRDefault="00502144" w:rsidP="00502144">
      <w:pPr>
        <w:ind w:left="567"/>
        <w:rPr>
          <w:lang w:val="en-US"/>
        </w:rPr>
      </w:pPr>
    </w:p>
    <w:p w14:paraId="736B117F" w14:textId="77777777" w:rsidR="00502144" w:rsidRDefault="00502144" w:rsidP="00502144">
      <w:pPr>
        <w:ind w:left="567"/>
        <w:rPr>
          <w:lang w:val="en-US"/>
        </w:rPr>
      </w:pPr>
      <w:r w:rsidRPr="00F67B84">
        <w:rPr>
          <w:lang w:val="en-US"/>
        </w:rPr>
        <w:t>This condition does not prohibit the planting of additional trees or shrubs subject that they are native species endemic to the immediate locality.</w:t>
      </w:r>
    </w:p>
    <w:p w14:paraId="6D8B18DD" w14:textId="77777777" w:rsidR="00502144" w:rsidRDefault="00502144" w:rsidP="00502144">
      <w:pPr>
        <w:ind w:left="567"/>
        <w:rPr>
          <w:lang w:val="en-US"/>
        </w:rPr>
      </w:pPr>
    </w:p>
    <w:p w14:paraId="0C45CD80" w14:textId="77777777" w:rsidR="00502144" w:rsidRPr="005712D0" w:rsidRDefault="00502144" w:rsidP="00502144">
      <w:pPr>
        <w:ind w:left="567"/>
        <w:rPr>
          <w:b/>
          <w:sz w:val="20"/>
          <w:lang w:val="en-US"/>
        </w:rPr>
      </w:pPr>
      <w:r w:rsidRPr="005712D0">
        <w:rPr>
          <w:b/>
          <w:sz w:val="20"/>
          <w:lang w:val="en-US"/>
        </w:rPr>
        <w:t>Notes:</w:t>
      </w:r>
    </w:p>
    <w:p w14:paraId="6CE95AAC" w14:textId="77777777" w:rsidR="00502144" w:rsidRPr="00E26320" w:rsidRDefault="00502144" w:rsidP="00502144">
      <w:pPr>
        <w:pStyle w:val="ListParagraph"/>
        <w:ind w:right="0"/>
      </w:pPr>
      <w:r w:rsidRPr="00E26320">
        <w:t xml:space="preserve">This condition also acknowledges that development consent is not required to plant vegetation and that over time additional vegetation may be planted to replace vegetation or enhance the amenity of the locality.  </w:t>
      </w:r>
    </w:p>
    <w:p w14:paraId="4F487B02" w14:textId="77777777" w:rsidR="00502144" w:rsidRPr="00E26320" w:rsidRDefault="00502144" w:rsidP="00502144">
      <w:pPr>
        <w:pStyle w:val="ListParagraph"/>
        <w:ind w:right="0"/>
      </w:pPr>
      <w:r w:rsidRPr="00E26320">
        <w:t>Owners must have regard to the amenity impact of trees upon the site and neighbouring land.</w:t>
      </w:r>
    </w:p>
    <w:p w14:paraId="2AA3E5C0" w14:textId="77777777" w:rsidR="00502144" w:rsidRDefault="00502144" w:rsidP="00502144">
      <w:pPr>
        <w:rPr>
          <w:sz w:val="20"/>
          <w:lang w:val="en-US"/>
        </w:rPr>
      </w:pPr>
    </w:p>
    <w:p w14:paraId="6CB1D169" w14:textId="77777777" w:rsidR="00502144" w:rsidRDefault="00502144" w:rsidP="00502144">
      <w:pPr>
        <w:ind w:left="567"/>
        <w:rPr>
          <w:lang w:val="en-US"/>
        </w:rPr>
      </w:pPr>
      <w:r w:rsidRPr="00344B17">
        <w:rPr>
          <w:rFonts w:cs="Arial"/>
          <w:b/>
          <w:szCs w:val="22"/>
        </w:rPr>
        <w:t>Condition Reason:</w:t>
      </w:r>
      <w:r>
        <w:rPr>
          <w:rFonts w:cs="Arial"/>
          <w:b/>
          <w:szCs w:val="22"/>
        </w:rPr>
        <w:t xml:space="preserve"> </w:t>
      </w:r>
      <w:r w:rsidRPr="00852B45">
        <w:rPr>
          <w:lang w:val="en-US"/>
        </w:rPr>
        <w:t>To ensure that the landscaping design intent is not eroded over time by the removal of landscaping or inappropriate exotic planting.</w:t>
      </w:r>
    </w:p>
    <w:p w14:paraId="7CBBA11A" w14:textId="77777777" w:rsidR="00502144" w:rsidRPr="00076F42" w:rsidRDefault="00502144" w:rsidP="00502144"/>
    <w:p w14:paraId="45205B4E" w14:textId="77777777" w:rsidR="00502144" w:rsidRDefault="00502144" w:rsidP="00502144">
      <w:pPr>
        <w:pStyle w:val="ConditionHeading2"/>
      </w:pPr>
      <w:bookmarkStart w:id="273" w:name="_Toc137795180"/>
      <w:bookmarkStart w:id="274" w:name="_Toc183003973"/>
      <w:r w:rsidRPr="004E1C62">
        <w:t>Noise from Mechanical Plant and Equipment</w:t>
      </w:r>
      <w:bookmarkEnd w:id="273"/>
      <w:bookmarkEnd w:id="274"/>
    </w:p>
    <w:p w14:paraId="055B98BB" w14:textId="77777777" w:rsidR="00502144" w:rsidRDefault="00502144" w:rsidP="00502144"/>
    <w:p w14:paraId="25FEE5CC" w14:textId="77777777" w:rsidR="00502144" w:rsidRPr="00E65836" w:rsidRDefault="00502144" w:rsidP="00502144">
      <w:pPr>
        <w:ind w:left="567"/>
        <w:rPr>
          <w:lang w:val="en-US"/>
        </w:rPr>
      </w:pPr>
      <w:r w:rsidRPr="00E65836">
        <w:rPr>
          <w:lang w:val="en-US"/>
        </w:rPr>
        <w:t>During the occupation and ongoing use, the noise level measured at any boundary of the site at any time while the mechanical plant and equipment is operating must not exceed the background noise level.  Where noise sensitive receivers are located within the site, the noise level is measured from the nearest strata, stratum or community title land and must not exceed background noise level at any time.</w:t>
      </w:r>
    </w:p>
    <w:p w14:paraId="3EC28EDD" w14:textId="77777777" w:rsidR="00502144" w:rsidRPr="00E65836" w:rsidRDefault="00502144" w:rsidP="00502144">
      <w:pPr>
        <w:ind w:left="567"/>
        <w:rPr>
          <w:lang w:val="en-US"/>
        </w:rPr>
      </w:pPr>
    </w:p>
    <w:p w14:paraId="48EF8043" w14:textId="77777777" w:rsidR="00502144" w:rsidRDefault="00502144" w:rsidP="00502144">
      <w:pPr>
        <w:ind w:left="567"/>
        <w:rPr>
          <w:lang w:val="en-US"/>
        </w:rPr>
      </w:pPr>
      <w:r w:rsidRPr="00E65836">
        <w:rPr>
          <w:lang w:val="en-US"/>
        </w:rPr>
        <w:t xml:space="preserve">The background noise level is the underlying level present in the ambient noise, excluding the subject noise source, when extraneous noise is removed. For </w:t>
      </w:r>
      <w:r w:rsidRPr="00E65836">
        <w:rPr>
          <w:lang w:val="en-US"/>
        </w:rPr>
        <w:lastRenderedPageBreak/>
        <w:t xml:space="preserve">assessment purposes the background noise level is the LA90, </w:t>
      </w:r>
      <w:proofErr w:type="gramStart"/>
      <w:r w:rsidRPr="00E65836">
        <w:rPr>
          <w:lang w:val="en-US"/>
        </w:rPr>
        <w:t>15 minute</w:t>
      </w:r>
      <w:proofErr w:type="gramEnd"/>
      <w:r w:rsidRPr="00E65836">
        <w:rPr>
          <w:lang w:val="en-US"/>
        </w:rPr>
        <w:t xml:space="preserve"> level measured by a sound level meter.</w:t>
      </w:r>
    </w:p>
    <w:p w14:paraId="27186B39" w14:textId="77777777" w:rsidR="00502144" w:rsidRDefault="00502144" w:rsidP="00502144">
      <w:pPr>
        <w:ind w:left="567"/>
        <w:rPr>
          <w:lang w:val="en-US"/>
        </w:rPr>
      </w:pPr>
    </w:p>
    <w:p w14:paraId="6ED63E39" w14:textId="77777777" w:rsidR="00502144" w:rsidRPr="00637568" w:rsidRDefault="00502144" w:rsidP="00502144">
      <w:pPr>
        <w:ind w:left="567"/>
        <w:rPr>
          <w:b/>
          <w:sz w:val="20"/>
          <w:lang w:val="en-US"/>
        </w:rPr>
      </w:pPr>
      <w:r w:rsidRPr="00637568">
        <w:rPr>
          <w:b/>
          <w:sz w:val="20"/>
          <w:lang w:val="en-US"/>
        </w:rPr>
        <w:t>Notes:</w:t>
      </w:r>
    </w:p>
    <w:p w14:paraId="2C1E0CB7" w14:textId="77777777" w:rsidR="00502144" w:rsidRPr="003E3B42" w:rsidRDefault="00502144" w:rsidP="00502144">
      <w:pPr>
        <w:pStyle w:val="ListParagraph"/>
        <w:ind w:right="0"/>
        <w:rPr>
          <w:rStyle w:val="Hyperlink"/>
        </w:rPr>
      </w:pPr>
      <w:r w:rsidRPr="003E3B42">
        <w:t xml:space="preserve">Words in this condition have the same meaning as in the Noise Policy for Industry (2017) </w:t>
      </w:r>
      <w:hyperlink r:id="rId33" w:history="1">
        <w:r w:rsidRPr="003E3B42">
          <w:rPr>
            <w:rStyle w:val="Hyperlink"/>
          </w:rPr>
          <w:t>www.epa.nsw.gov.au/your-environment/noise/industrial-noise/noise-policy-for-industry-(2017)</w:t>
        </w:r>
      </w:hyperlink>
      <w:r w:rsidRPr="003E3B42">
        <w:t xml:space="preserve"> and Noise Guide for Local Government (2013) </w:t>
      </w:r>
      <w:hyperlink r:id="rId34" w:history="1">
        <w:r w:rsidRPr="003E3B42">
          <w:rPr>
            <w:rStyle w:val="Hyperlink"/>
          </w:rPr>
          <w:t>www.epa.nsw.gov.au/your-environment/noise/regulating-noise/noise-guide-local-government</w:t>
        </w:r>
      </w:hyperlink>
    </w:p>
    <w:p w14:paraId="17DA93A3" w14:textId="77777777" w:rsidR="00502144" w:rsidRDefault="00502144" w:rsidP="00502144">
      <w:pPr>
        <w:rPr>
          <w:rStyle w:val="Hyperlink"/>
          <w:lang w:val="en-US"/>
        </w:rPr>
      </w:pPr>
    </w:p>
    <w:p w14:paraId="375E8ECF" w14:textId="77777777" w:rsidR="00502144" w:rsidRDefault="00502144" w:rsidP="00502144">
      <w:pPr>
        <w:ind w:left="567"/>
        <w:rPr>
          <w:lang w:val="en-US"/>
        </w:rPr>
      </w:pPr>
      <w:r w:rsidRPr="00B227DE">
        <w:rPr>
          <w:b/>
          <w:lang w:val="en-US"/>
        </w:rPr>
        <w:t>Condition Reason:</w:t>
      </w:r>
      <w:r>
        <w:rPr>
          <w:b/>
          <w:lang w:val="en-US"/>
        </w:rPr>
        <w:t xml:space="preserve"> </w:t>
      </w:r>
      <w:r w:rsidRPr="009F4203">
        <w:rPr>
          <w:lang w:val="en-US"/>
        </w:rPr>
        <w:t xml:space="preserve">To protect the </w:t>
      </w:r>
      <w:proofErr w:type="gramStart"/>
      <w:r w:rsidRPr="009F4203">
        <w:rPr>
          <w:lang w:val="en-US"/>
        </w:rPr>
        <w:t>amenity</w:t>
      </w:r>
      <w:proofErr w:type="gramEnd"/>
      <w:r w:rsidRPr="009F4203">
        <w:rPr>
          <w:lang w:val="en-US"/>
        </w:rPr>
        <w:t xml:space="preserve"> of the </w:t>
      </w:r>
      <w:proofErr w:type="spellStart"/>
      <w:r w:rsidRPr="009F4203">
        <w:rPr>
          <w:lang w:val="en-US"/>
        </w:rPr>
        <w:t>neighbourhood</w:t>
      </w:r>
      <w:proofErr w:type="spellEnd"/>
      <w:r>
        <w:rPr>
          <w:lang w:val="en-US"/>
        </w:rPr>
        <w:t>.</w:t>
      </w:r>
    </w:p>
    <w:p w14:paraId="419976B0" w14:textId="77777777" w:rsidR="00502144" w:rsidRPr="009F6CAE" w:rsidRDefault="00502144" w:rsidP="00502144">
      <w:pPr>
        <w:rPr>
          <w:b/>
          <w:lang w:val="en-US"/>
        </w:rPr>
      </w:pPr>
    </w:p>
    <w:p w14:paraId="376B0F76" w14:textId="77777777" w:rsidR="00502144" w:rsidRPr="009F6CAE" w:rsidRDefault="00502144" w:rsidP="00502144">
      <w:pPr>
        <w:pStyle w:val="ConditionHeading2"/>
      </w:pPr>
      <w:r w:rsidRPr="009F6CAE">
        <w:t xml:space="preserve">Ongoing Maintenance of the On-site Stormwater Treatment and </w:t>
      </w:r>
      <w:proofErr w:type="spellStart"/>
      <w:r w:rsidRPr="009F6CAE">
        <w:t>Pumpout</w:t>
      </w:r>
      <w:proofErr w:type="spellEnd"/>
      <w:r w:rsidRPr="009F6CAE">
        <w:t xml:space="preserve"> Systems</w:t>
      </w:r>
    </w:p>
    <w:p w14:paraId="213CED52" w14:textId="77777777" w:rsidR="00502144" w:rsidRPr="009F6CAE" w:rsidRDefault="00502144" w:rsidP="00502144">
      <w:pPr>
        <w:rPr>
          <w:b/>
          <w:lang w:val="en-US"/>
        </w:rPr>
      </w:pPr>
    </w:p>
    <w:p w14:paraId="39693942" w14:textId="77777777" w:rsidR="00502144" w:rsidRPr="00291BF7" w:rsidRDefault="00502144" w:rsidP="00502144">
      <w:pPr>
        <w:spacing w:after="120"/>
        <w:ind w:left="567"/>
        <w:rPr>
          <w:rFonts w:cs="Arial"/>
          <w:szCs w:val="22"/>
        </w:rPr>
      </w:pPr>
      <w:r w:rsidRPr="00291BF7">
        <w:rPr>
          <w:rFonts w:cs="Arial"/>
          <w:szCs w:val="22"/>
        </w:rPr>
        <w:t>The owner(s) must in accordance with this condition and any positive covenant:</w:t>
      </w:r>
    </w:p>
    <w:p w14:paraId="14C663FC" w14:textId="77777777" w:rsidR="00502144" w:rsidRPr="00291BF7" w:rsidRDefault="00502144" w:rsidP="00502144">
      <w:pPr>
        <w:widowControl w:val="0"/>
        <w:numPr>
          <w:ilvl w:val="0"/>
          <w:numId w:val="135"/>
        </w:numPr>
        <w:tabs>
          <w:tab w:val="left" w:pos="993"/>
        </w:tabs>
        <w:autoSpaceDE w:val="0"/>
        <w:autoSpaceDN w:val="0"/>
        <w:ind w:left="993" w:hanging="426"/>
        <w:rPr>
          <w:rFonts w:cs="Arial"/>
          <w:szCs w:val="22"/>
        </w:rPr>
      </w:pPr>
      <w:r w:rsidRPr="00291BF7">
        <w:rPr>
          <w:rFonts w:cs="Arial"/>
          <w:szCs w:val="22"/>
        </w:rPr>
        <w:t>permit stormwater to be detained</w:t>
      </w:r>
      <w:r>
        <w:rPr>
          <w:rFonts w:cs="Arial"/>
          <w:szCs w:val="22"/>
        </w:rPr>
        <w:t xml:space="preserve"> </w:t>
      </w:r>
      <w:r w:rsidRPr="00291BF7">
        <w:rPr>
          <w:rFonts w:cs="Arial"/>
          <w:szCs w:val="22"/>
        </w:rPr>
        <w:t>and treated by the</w:t>
      </w:r>
      <w:r w:rsidRPr="00291BF7">
        <w:rPr>
          <w:rFonts w:cs="Arial"/>
          <w:spacing w:val="-15"/>
          <w:szCs w:val="22"/>
        </w:rPr>
        <w:t xml:space="preserve"> </w:t>
      </w:r>
      <w:proofErr w:type="gramStart"/>
      <w:r w:rsidRPr="00291BF7">
        <w:rPr>
          <w:rFonts w:cs="Arial"/>
          <w:szCs w:val="22"/>
        </w:rPr>
        <w:t>Systems;</w:t>
      </w:r>
      <w:proofErr w:type="gramEnd"/>
    </w:p>
    <w:p w14:paraId="19F66735" w14:textId="77777777" w:rsidR="00502144" w:rsidRPr="00291BF7" w:rsidRDefault="00502144" w:rsidP="00502144">
      <w:pPr>
        <w:widowControl w:val="0"/>
        <w:numPr>
          <w:ilvl w:val="0"/>
          <w:numId w:val="135"/>
        </w:numPr>
        <w:tabs>
          <w:tab w:val="left" w:pos="993"/>
        </w:tabs>
        <w:autoSpaceDE w:val="0"/>
        <w:autoSpaceDN w:val="0"/>
        <w:ind w:left="993" w:hanging="426"/>
        <w:rPr>
          <w:rFonts w:cs="Arial"/>
          <w:szCs w:val="22"/>
        </w:rPr>
      </w:pPr>
      <w:r w:rsidRPr="00291BF7">
        <w:rPr>
          <w:rFonts w:cs="Arial"/>
          <w:szCs w:val="22"/>
        </w:rPr>
        <w:t>keep the systems clean and free of silt rubbish and</w:t>
      </w:r>
      <w:r w:rsidRPr="00291BF7">
        <w:rPr>
          <w:rFonts w:cs="Arial"/>
          <w:spacing w:val="-5"/>
          <w:szCs w:val="22"/>
        </w:rPr>
        <w:t xml:space="preserve"> </w:t>
      </w:r>
      <w:proofErr w:type="gramStart"/>
      <w:r w:rsidRPr="00291BF7">
        <w:rPr>
          <w:rFonts w:cs="Arial"/>
          <w:szCs w:val="22"/>
        </w:rPr>
        <w:t>debris;</w:t>
      </w:r>
      <w:proofErr w:type="gramEnd"/>
    </w:p>
    <w:p w14:paraId="1CE2199F" w14:textId="77777777" w:rsidR="00502144" w:rsidRPr="00291BF7" w:rsidRDefault="00502144" w:rsidP="00502144">
      <w:pPr>
        <w:widowControl w:val="0"/>
        <w:numPr>
          <w:ilvl w:val="0"/>
          <w:numId w:val="135"/>
        </w:numPr>
        <w:tabs>
          <w:tab w:val="left" w:pos="993"/>
        </w:tabs>
        <w:autoSpaceDE w:val="0"/>
        <w:autoSpaceDN w:val="0"/>
        <w:ind w:left="993" w:right="113" w:hanging="426"/>
        <w:rPr>
          <w:rFonts w:cs="Arial"/>
          <w:szCs w:val="22"/>
        </w:rPr>
      </w:pPr>
      <w:r w:rsidRPr="00291BF7">
        <w:rPr>
          <w:rFonts w:cs="Arial"/>
          <w:szCs w:val="22"/>
        </w:rPr>
        <w:t xml:space="preserve">maintain renew and repair as reasonably required from time to time the whole or part of the treatment system so that it functions in a safe and efficient </w:t>
      </w:r>
      <w:proofErr w:type="gramStart"/>
      <w:r w:rsidRPr="00291BF7">
        <w:rPr>
          <w:rFonts w:cs="Arial"/>
          <w:szCs w:val="22"/>
        </w:rPr>
        <w:t>manner;</w:t>
      </w:r>
      <w:proofErr w:type="gramEnd"/>
    </w:p>
    <w:p w14:paraId="28FDB989" w14:textId="77777777" w:rsidR="00502144" w:rsidRPr="00291BF7" w:rsidRDefault="00502144" w:rsidP="00502144">
      <w:pPr>
        <w:widowControl w:val="0"/>
        <w:numPr>
          <w:ilvl w:val="0"/>
          <w:numId w:val="135"/>
        </w:numPr>
        <w:tabs>
          <w:tab w:val="left" w:pos="993"/>
        </w:tabs>
        <w:autoSpaceDE w:val="0"/>
        <w:autoSpaceDN w:val="0"/>
        <w:ind w:left="993" w:hanging="426"/>
        <w:rPr>
          <w:rFonts w:cs="Arial"/>
          <w:szCs w:val="22"/>
        </w:rPr>
      </w:pPr>
      <w:r w:rsidRPr="00291BF7">
        <w:rPr>
          <w:rFonts w:cs="Arial"/>
          <w:szCs w:val="22"/>
        </w:rPr>
        <w:t>carry out the matters referred to in paragraphs (b) and (c) at the Owners</w:t>
      </w:r>
      <w:r w:rsidRPr="00291BF7">
        <w:rPr>
          <w:rFonts w:cs="Arial"/>
          <w:spacing w:val="-20"/>
          <w:szCs w:val="22"/>
        </w:rPr>
        <w:t xml:space="preserve"> </w:t>
      </w:r>
      <w:proofErr w:type="gramStart"/>
      <w:r w:rsidRPr="00291BF7">
        <w:rPr>
          <w:rFonts w:cs="Arial"/>
          <w:szCs w:val="22"/>
        </w:rPr>
        <w:t>expense;</w:t>
      </w:r>
      <w:proofErr w:type="gramEnd"/>
    </w:p>
    <w:p w14:paraId="28C38F44" w14:textId="77777777" w:rsidR="00502144" w:rsidRPr="00291BF7" w:rsidRDefault="00502144" w:rsidP="00502144">
      <w:pPr>
        <w:widowControl w:val="0"/>
        <w:numPr>
          <w:ilvl w:val="0"/>
          <w:numId w:val="135"/>
        </w:numPr>
        <w:tabs>
          <w:tab w:val="left" w:pos="993"/>
        </w:tabs>
        <w:autoSpaceDE w:val="0"/>
        <w:autoSpaceDN w:val="0"/>
        <w:ind w:left="993" w:right="116" w:hanging="426"/>
        <w:rPr>
          <w:rFonts w:cs="Arial"/>
          <w:szCs w:val="22"/>
        </w:rPr>
      </w:pPr>
      <w:r w:rsidRPr="00291BF7">
        <w:rPr>
          <w:rFonts w:cs="Arial"/>
          <w:szCs w:val="22"/>
        </w:rPr>
        <w:t>not make any alterations to the system or elements thereof without prior consent in writing of the Council and not interfere with the system or by its act or omission cause it to be interfered with so that it does not function or operate</w:t>
      </w:r>
      <w:r w:rsidRPr="00291BF7">
        <w:rPr>
          <w:rFonts w:cs="Arial"/>
          <w:spacing w:val="-7"/>
          <w:szCs w:val="22"/>
        </w:rPr>
        <w:t xml:space="preserve"> </w:t>
      </w:r>
      <w:proofErr w:type="gramStart"/>
      <w:r w:rsidRPr="00291BF7">
        <w:rPr>
          <w:rFonts w:cs="Arial"/>
          <w:szCs w:val="22"/>
        </w:rPr>
        <w:t>properly;</w:t>
      </w:r>
      <w:proofErr w:type="gramEnd"/>
    </w:p>
    <w:p w14:paraId="715BFD04" w14:textId="77777777" w:rsidR="00502144" w:rsidRPr="00291BF7" w:rsidRDefault="00502144" w:rsidP="00502144">
      <w:pPr>
        <w:widowControl w:val="0"/>
        <w:numPr>
          <w:ilvl w:val="0"/>
          <w:numId w:val="135"/>
        </w:numPr>
        <w:tabs>
          <w:tab w:val="left" w:pos="993"/>
        </w:tabs>
        <w:autoSpaceDE w:val="0"/>
        <w:autoSpaceDN w:val="0"/>
        <w:ind w:left="993" w:right="116" w:hanging="426"/>
        <w:rPr>
          <w:rFonts w:cs="Arial"/>
          <w:szCs w:val="22"/>
        </w:rPr>
      </w:pPr>
      <w:r w:rsidRPr="00291BF7">
        <w:rPr>
          <w:rFonts w:cs="Arial"/>
          <w:szCs w:val="22"/>
          <w:lang w:eastAsia="en-AU"/>
        </w:rPr>
        <w:t xml:space="preserve">Not take any act, matter or thing which would prevent the overland flow path and flood protection measures (e.g. </w:t>
      </w:r>
      <w:r w:rsidRPr="00291BF7">
        <w:rPr>
          <w:szCs w:val="22"/>
        </w:rPr>
        <w:t>mechanical flood barrier</w:t>
      </w:r>
      <w:r w:rsidRPr="00291BF7">
        <w:rPr>
          <w:rFonts w:cs="Arial"/>
          <w:szCs w:val="22"/>
          <w:lang w:eastAsia="en-AU"/>
        </w:rPr>
        <w:t xml:space="preserve">s) from operating in a safe and efficient </w:t>
      </w:r>
      <w:proofErr w:type="gramStart"/>
      <w:r w:rsidRPr="00291BF7">
        <w:rPr>
          <w:rFonts w:cs="Arial"/>
          <w:szCs w:val="22"/>
          <w:lang w:eastAsia="en-AU"/>
        </w:rPr>
        <w:t>manner;</w:t>
      </w:r>
      <w:proofErr w:type="gramEnd"/>
    </w:p>
    <w:p w14:paraId="71067012" w14:textId="77777777" w:rsidR="00502144" w:rsidRPr="00291BF7" w:rsidRDefault="00502144" w:rsidP="00502144">
      <w:pPr>
        <w:widowControl w:val="0"/>
        <w:numPr>
          <w:ilvl w:val="0"/>
          <w:numId w:val="135"/>
        </w:numPr>
        <w:tabs>
          <w:tab w:val="left" w:pos="993"/>
        </w:tabs>
        <w:autoSpaceDE w:val="0"/>
        <w:autoSpaceDN w:val="0"/>
        <w:ind w:left="993" w:right="116" w:hanging="426"/>
        <w:rPr>
          <w:rFonts w:cs="Arial"/>
          <w:szCs w:val="22"/>
        </w:rPr>
      </w:pPr>
      <w:r w:rsidRPr="00291BF7">
        <w:rPr>
          <w:rFonts w:cs="Arial"/>
          <w:szCs w:val="22"/>
        </w:rPr>
        <w:t xml:space="preserve">Not allow any structure to encroach upon the overland flow </w:t>
      </w:r>
      <w:proofErr w:type="gramStart"/>
      <w:r w:rsidRPr="00291BF7">
        <w:rPr>
          <w:rFonts w:cs="Arial"/>
          <w:szCs w:val="22"/>
        </w:rPr>
        <w:t>path;</w:t>
      </w:r>
      <w:proofErr w:type="gramEnd"/>
    </w:p>
    <w:p w14:paraId="1F0658DA" w14:textId="77777777" w:rsidR="00502144" w:rsidRPr="00291BF7" w:rsidRDefault="00502144" w:rsidP="00502144">
      <w:pPr>
        <w:widowControl w:val="0"/>
        <w:numPr>
          <w:ilvl w:val="0"/>
          <w:numId w:val="135"/>
        </w:numPr>
        <w:tabs>
          <w:tab w:val="left" w:pos="993"/>
        </w:tabs>
        <w:autoSpaceDE w:val="0"/>
        <w:autoSpaceDN w:val="0"/>
        <w:ind w:left="993" w:right="116" w:hanging="426"/>
        <w:rPr>
          <w:rFonts w:cs="Arial"/>
          <w:szCs w:val="22"/>
        </w:rPr>
      </w:pPr>
      <w:r w:rsidRPr="00291BF7">
        <w:rPr>
          <w:rFonts w:cs="Arial"/>
          <w:szCs w:val="22"/>
        </w:rPr>
        <w:t>Not make any alterations to the</w:t>
      </w:r>
      <w:r w:rsidRPr="00291BF7">
        <w:rPr>
          <w:rFonts w:cs="Arial"/>
          <w:szCs w:val="22"/>
          <w:lang w:eastAsia="en-AU"/>
        </w:rPr>
        <w:t xml:space="preserve"> flood protection measures</w:t>
      </w:r>
      <w:r w:rsidRPr="00291BF7">
        <w:rPr>
          <w:rFonts w:cs="Arial"/>
          <w:szCs w:val="22"/>
        </w:rPr>
        <w:t xml:space="preserve"> and overland flow path or elements thereof without prior consent in writing of the Council and not interfere with the</w:t>
      </w:r>
      <w:r w:rsidRPr="00291BF7">
        <w:rPr>
          <w:rFonts w:cs="Arial"/>
          <w:szCs w:val="22"/>
          <w:lang w:eastAsia="en-AU"/>
        </w:rPr>
        <w:t xml:space="preserve"> flood protection measures</w:t>
      </w:r>
      <w:r w:rsidRPr="00291BF7">
        <w:rPr>
          <w:rFonts w:cs="Arial"/>
          <w:szCs w:val="22"/>
        </w:rPr>
        <w:t xml:space="preserve"> and overland flow path or by its act or omission cause it to be interfered with so that it does not function or operate </w:t>
      </w:r>
      <w:proofErr w:type="gramStart"/>
      <w:r w:rsidRPr="00291BF7">
        <w:rPr>
          <w:rFonts w:cs="Arial"/>
          <w:szCs w:val="22"/>
        </w:rPr>
        <w:t>properly;</w:t>
      </w:r>
      <w:proofErr w:type="gramEnd"/>
    </w:p>
    <w:p w14:paraId="518B75D7" w14:textId="77777777" w:rsidR="00502144" w:rsidRPr="00291BF7" w:rsidRDefault="00502144" w:rsidP="00502144">
      <w:pPr>
        <w:widowControl w:val="0"/>
        <w:numPr>
          <w:ilvl w:val="0"/>
          <w:numId w:val="135"/>
        </w:numPr>
        <w:tabs>
          <w:tab w:val="left" w:pos="993"/>
        </w:tabs>
        <w:autoSpaceDE w:val="0"/>
        <w:autoSpaceDN w:val="0"/>
        <w:ind w:left="993" w:right="117" w:hanging="426"/>
        <w:rPr>
          <w:rFonts w:cs="Arial"/>
          <w:szCs w:val="22"/>
        </w:rPr>
      </w:pPr>
      <w:r w:rsidRPr="00291BF7">
        <w:rPr>
          <w:rFonts w:cs="Arial"/>
          <w:szCs w:val="22"/>
        </w:rPr>
        <w:t xml:space="preserve">permit the Council or its authorised agents from time to time upon giving reasonable notice (but at any time and without notice in the case of an emergency) to enter and inspect the land </w:t>
      </w:r>
      <w:proofErr w:type="gramStart"/>
      <w:r w:rsidRPr="00291BF7">
        <w:rPr>
          <w:rFonts w:cs="Arial"/>
          <w:szCs w:val="22"/>
        </w:rPr>
        <w:t>with regard to</w:t>
      </w:r>
      <w:proofErr w:type="gramEnd"/>
      <w:r w:rsidRPr="00291BF7">
        <w:rPr>
          <w:rFonts w:cs="Arial"/>
          <w:szCs w:val="22"/>
        </w:rPr>
        <w:t xml:space="preserve"> compliance with the requirements of this</w:t>
      </w:r>
      <w:r w:rsidRPr="00291BF7">
        <w:rPr>
          <w:rFonts w:cs="Arial"/>
          <w:spacing w:val="-9"/>
          <w:szCs w:val="22"/>
        </w:rPr>
        <w:t xml:space="preserve"> </w:t>
      </w:r>
      <w:proofErr w:type="gramStart"/>
      <w:r w:rsidRPr="00291BF7">
        <w:rPr>
          <w:rFonts w:cs="Arial"/>
          <w:szCs w:val="22"/>
        </w:rPr>
        <w:t>covenant;</w:t>
      </w:r>
      <w:proofErr w:type="gramEnd"/>
    </w:p>
    <w:p w14:paraId="6E34A05B" w14:textId="77777777" w:rsidR="00502144" w:rsidRPr="00291BF7" w:rsidRDefault="00502144" w:rsidP="00502144">
      <w:pPr>
        <w:widowControl w:val="0"/>
        <w:numPr>
          <w:ilvl w:val="0"/>
          <w:numId w:val="135"/>
        </w:numPr>
        <w:tabs>
          <w:tab w:val="left" w:pos="993"/>
        </w:tabs>
        <w:autoSpaceDE w:val="0"/>
        <w:autoSpaceDN w:val="0"/>
        <w:ind w:left="993" w:right="114" w:hanging="426"/>
        <w:rPr>
          <w:rFonts w:cs="Arial"/>
          <w:szCs w:val="22"/>
        </w:rPr>
      </w:pPr>
      <w:r w:rsidRPr="00291BF7">
        <w:rPr>
          <w:rFonts w:cs="Arial"/>
          <w:szCs w:val="22"/>
        </w:rPr>
        <w:t>comply with the terms of any written notice issued by Council in respect to the requirements of this clause within the time stated in the</w:t>
      </w:r>
      <w:r w:rsidRPr="00291BF7">
        <w:rPr>
          <w:rFonts w:cs="Arial"/>
          <w:spacing w:val="-14"/>
          <w:szCs w:val="22"/>
        </w:rPr>
        <w:t xml:space="preserve"> </w:t>
      </w:r>
      <w:r w:rsidRPr="00291BF7">
        <w:rPr>
          <w:rFonts w:cs="Arial"/>
          <w:szCs w:val="22"/>
        </w:rPr>
        <w:t>notice; and</w:t>
      </w:r>
    </w:p>
    <w:p w14:paraId="73F8A86F" w14:textId="77777777" w:rsidR="00502144" w:rsidRPr="00291BF7" w:rsidRDefault="00502144" w:rsidP="00502144">
      <w:pPr>
        <w:widowControl w:val="0"/>
        <w:numPr>
          <w:ilvl w:val="0"/>
          <w:numId w:val="135"/>
        </w:numPr>
        <w:tabs>
          <w:tab w:val="left" w:pos="993"/>
        </w:tabs>
        <w:autoSpaceDE w:val="0"/>
        <w:autoSpaceDN w:val="0"/>
        <w:ind w:left="993" w:right="116" w:hanging="426"/>
        <w:rPr>
          <w:rFonts w:cs="Arial"/>
          <w:szCs w:val="22"/>
        </w:rPr>
      </w:pPr>
      <w:r w:rsidRPr="00291BF7">
        <w:rPr>
          <w:rFonts w:cs="Arial"/>
          <w:szCs w:val="22"/>
        </w:rPr>
        <w:t xml:space="preserve">where the Owner fails to comply with the Owner’s obligations under this covenant, </w:t>
      </w:r>
      <w:proofErr w:type="gramStart"/>
      <w:r w:rsidRPr="00291BF7">
        <w:rPr>
          <w:rFonts w:cs="Arial"/>
          <w:szCs w:val="22"/>
        </w:rPr>
        <w:t>permit the Council or its agents at all times</w:t>
      </w:r>
      <w:proofErr w:type="gramEnd"/>
      <w:r w:rsidRPr="00291BF7">
        <w:rPr>
          <w:rFonts w:cs="Arial"/>
          <w:szCs w:val="22"/>
        </w:rPr>
        <w:t xml:space="preserve"> and on reasonable notice at the Owner’s cost to enter the land with equipment, machinery or otherwise to carry out the works required by those</w:t>
      </w:r>
      <w:r w:rsidRPr="00291BF7">
        <w:rPr>
          <w:rFonts w:cs="Arial"/>
          <w:spacing w:val="-6"/>
          <w:szCs w:val="22"/>
        </w:rPr>
        <w:t xml:space="preserve"> </w:t>
      </w:r>
      <w:r w:rsidRPr="00291BF7">
        <w:rPr>
          <w:rFonts w:cs="Arial"/>
          <w:szCs w:val="22"/>
        </w:rPr>
        <w:t>obligations.</w:t>
      </w:r>
    </w:p>
    <w:p w14:paraId="2562A163" w14:textId="77777777" w:rsidR="00502144" w:rsidRPr="00291BF7" w:rsidRDefault="00502144" w:rsidP="00502144">
      <w:pPr>
        <w:tabs>
          <w:tab w:val="left" w:pos="993"/>
        </w:tabs>
        <w:ind w:left="993" w:hanging="426"/>
        <w:contextualSpacing/>
        <w:rPr>
          <w:rFonts w:cs="Arial"/>
          <w:szCs w:val="22"/>
        </w:rPr>
      </w:pPr>
    </w:p>
    <w:p w14:paraId="53D61E91" w14:textId="77777777" w:rsidR="00502144" w:rsidRPr="00291BF7" w:rsidRDefault="00502144" w:rsidP="00502144">
      <w:pPr>
        <w:tabs>
          <w:tab w:val="left" w:pos="993"/>
        </w:tabs>
        <w:snapToGrid w:val="0"/>
        <w:spacing w:after="120"/>
        <w:ind w:left="992" w:right="113" w:hanging="425"/>
        <w:rPr>
          <w:rFonts w:cs="Arial"/>
          <w:szCs w:val="22"/>
        </w:rPr>
      </w:pPr>
      <w:r w:rsidRPr="00291BF7">
        <w:rPr>
          <w:rFonts w:cs="Arial"/>
          <w:szCs w:val="22"/>
        </w:rPr>
        <w:t>The Owner</w:t>
      </w:r>
    </w:p>
    <w:p w14:paraId="585F8514" w14:textId="77777777" w:rsidR="00502144" w:rsidRPr="00291BF7" w:rsidRDefault="00502144" w:rsidP="00502144">
      <w:pPr>
        <w:widowControl w:val="0"/>
        <w:numPr>
          <w:ilvl w:val="0"/>
          <w:numId w:val="136"/>
        </w:numPr>
        <w:tabs>
          <w:tab w:val="left" w:pos="993"/>
        </w:tabs>
        <w:autoSpaceDE w:val="0"/>
        <w:autoSpaceDN w:val="0"/>
        <w:ind w:left="993" w:hanging="426"/>
        <w:rPr>
          <w:rFonts w:cs="Arial"/>
          <w:szCs w:val="22"/>
        </w:rPr>
      </w:pPr>
      <w:r w:rsidRPr="00291BF7">
        <w:rPr>
          <w:rFonts w:cs="Arial"/>
          <w:szCs w:val="22"/>
        </w:rPr>
        <w:t>indemnifies the Council from and against all claims, demands, suits, proceedings or actions in respect of any injury, damage, loss, cost, or liability (</w:t>
      </w:r>
      <w:r w:rsidRPr="00291BF7">
        <w:rPr>
          <w:rFonts w:cs="Arial"/>
          <w:b/>
          <w:szCs w:val="22"/>
        </w:rPr>
        <w:t>Claims</w:t>
      </w:r>
      <w:r w:rsidRPr="00291BF7">
        <w:rPr>
          <w:rFonts w:cs="Arial"/>
          <w:szCs w:val="22"/>
        </w:rPr>
        <w:t xml:space="preserve">) that may be sustained, suffered, or made against the Council arising in connection with the performance of the Owner’s obligations under this covenant except if, and to the extent that, the Claim arises because of the Council's negligence or default; and </w:t>
      </w:r>
    </w:p>
    <w:p w14:paraId="63813963" w14:textId="77777777" w:rsidR="00502144" w:rsidRPr="00291BF7" w:rsidRDefault="00502144" w:rsidP="00502144">
      <w:pPr>
        <w:widowControl w:val="0"/>
        <w:numPr>
          <w:ilvl w:val="0"/>
          <w:numId w:val="136"/>
        </w:numPr>
        <w:tabs>
          <w:tab w:val="left" w:pos="993"/>
        </w:tabs>
        <w:autoSpaceDE w:val="0"/>
        <w:autoSpaceDN w:val="0"/>
        <w:ind w:left="993" w:hanging="426"/>
        <w:rPr>
          <w:rFonts w:cs="Arial"/>
          <w:szCs w:val="22"/>
        </w:rPr>
      </w:pPr>
      <w:r w:rsidRPr="00291BF7">
        <w:rPr>
          <w:rFonts w:cs="Arial"/>
          <w:szCs w:val="22"/>
        </w:rPr>
        <w:t>releases the Council from any Claim it may have against the Council arising in connection with the performance of the Owner’s obligations under this covenant except if, and to the extent that, the Claim arises because of the Council's negligence or default.</w:t>
      </w:r>
    </w:p>
    <w:p w14:paraId="6F838518" w14:textId="77777777" w:rsidR="00502144" w:rsidRPr="00291BF7" w:rsidRDefault="00502144" w:rsidP="00502144">
      <w:pPr>
        <w:ind w:left="567"/>
        <w:rPr>
          <w:rFonts w:cs="Arial"/>
          <w:b/>
          <w:szCs w:val="22"/>
        </w:rPr>
      </w:pPr>
    </w:p>
    <w:p w14:paraId="2395ECC5" w14:textId="77777777" w:rsidR="00502144" w:rsidRPr="00291BF7" w:rsidRDefault="00502144" w:rsidP="00502144">
      <w:pPr>
        <w:ind w:left="1127" w:hanging="560"/>
        <w:rPr>
          <w:rFonts w:cs="Arial"/>
          <w:sz w:val="18"/>
          <w:szCs w:val="18"/>
        </w:rPr>
      </w:pPr>
      <w:r w:rsidRPr="00291BF7">
        <w:rPr>
          <w:rFonts w:cs="Arial"/>
          <w:b/>
          <w:sz w:val="18"/>
          <w:szCs w:val="18"/>
        </w:rPr>
        <w:t>Note:</w:t>
      </w:r>
      <w:r w:rsidRPr="00291BF7">
        <w:rPr>
          <w:rFonts w:cs="Arial"/>
          <w:b/>
          <w:sz w:val="18"/>
          <w:szCs w:val="18"/>
        </w:rPr>
        <w:tab/>
      </w:r>
      <w:r w:rsidRPr="00291BF7">
        <w:rPr>
          <w:rFonts w:cs="Arial"/>
          <w:sz w:val="18"/>
          <w:szCs w:val="18"/>
        </w:rPr>
        <w:t>This condition has been imposed to ensure that owners are aware of require maintenance requirements for their stormwater systems.</w:t>
      </w:r>
    </w:p>
    <w:p w14:paraId="49A90F91" w14:textId="77777777" w:rsidR="00502144" w:rsidRPr="00291BF7" w:rsidRDefault="00502144" w:rsidP="00502144">
      <w:pPr>
        <w:ind w:left="1134" w:hanging="567"/>
        <w:rPr>
          <w:rFonts w:cs="Arial"/>
          <w:sz w:val="18"/>
          <w:szCs w:val="18"/>
        </w:rPr>
      </w:pPr>
      <w:r w:rsidRPr="00291BF7">
        <w:rPr>
          <w:rFonts w:cs="Arial"/>
          <w:b/>
          <w:sz w:val="18"/>
          <w:szCs w:val="18"/>
        </w:rPr>
        <w:t>Note</w:t>
      </w:r>
      <w:r w:rsidRPr="00291BF7">
        <w:rPr>
          <w:rFonts w:cs="Arial"/>
          <w:sz w:val="18"/>
          <w:szCs w:val="18"/>
        </w:rPr>
        <w:t xml:space="preserve">: </w:t>
      </w:r>
      <w:r w:rsidRPr="00291BF7">
        <w:rPr>
          <w:rFonts w:cs="Arial"/>
          <w:sz w:val="18"/>
          <w:szCs w:val="18"/>
        </w:rPr>
        <w:tab/>
        <w:t>This condition is supplementary to the owner(s) obligations and Council’s rights under any positive covenant.</w:t>
      </w:r>
    </w:p>
    <w:p w14:paraId="75C70AE2" w14:textId="77777777" w:rsidR="00502144" w:rsidRDefault="00502144" w:rsidP="00502144">
      <w:pPr>
        <w:rPr>
          <w:lang w:val="en-US"/>
        </w:rPr>
      </w:pPr>
      <w:bookmarkStart w:id="275" w:name="_Toc138766114"/>
      <w:bookmarkStart w:id="276" w:name="_Toc183003979"/>
    </w:p>
    <w:p w14:paraId="6FF97ECD" w14:textId="77777777" w:rsidR="00502144" w:rsidRPr="00D42110" w:rsidRDefault="00502144" w:rsidP="00502144">
      <w:pPr>
        <w:pStyle w:val="ConditionHeading2"/>
      </w:pPr>
      <w:r w:rsidRPr="007E3191">
        <w:t>Provision</w:t>
      </w:r>
      <w:r w:rsidRPr="00D42110">
        <w:t xml:space="preserve"> of Off-street Public and Visitor Parking</w:t>
      </w:r>
    </w:p>
    <w:p w14:paraId="518284AB" w14:textId="77777777" w:rsidR="00502144" w:rsidRPr="00D42110" w:rsidRDefault="00502144" w:rsidP="00502144">
      <w:pPr>
        <w:rPr>
          <w:rFonts w:cs="Arial"/>
          <w:szCs w:val="18"/>
        </w:rPr>
      </w:pPr>
    </w:p>
    <w:p w14:paraId="17287A40" w14:textId="77777777" w:rsidR="00502144" w:rsidRPr="00D42110" w:rsidRDefault="00502144" w:rsidP="00502144">
      <w:pPr>
        <w:ind w:left="567"/>
        <w:rPr>
          <w:rFonts w:cs="Arial"/>
          <w:szCs w:val="18"/>
          <w:lang w:val="en-US"/>
        </w:rPr>
      </w:pPr>
      <w:r w:rsidRPr="00D42110">
        <w:rPr>
          <w:rFonts w:cs="Arial"/>
          <w:szCs w:val="18"/>
          <w:lang w:val="en-US"/>
        </w:rPr>
        <w:t>During the occupation and ongoing use, in compliance with AS2890.3: Parking Facilities - Bicycle Parking Facilities, AS 2890.6: Parking facilities - Off-street parking for people with disabilities</w:t>
      </w:r>
      <w:r>
        <w:rPr>
          <w:rFonts w:cs="Arial"/>
          <w:szCs w:val="18"/>
          <w:lang w:val="en-US"/>
        </w:rPr>
        <w:t xml:space="preserve"> and</w:t>
      </w:r>
      <w:r w:rsidRPr="00D42110">
        <w:rPr>
          <w:rFonts w:cs="Arial"/>
          <w:szCs w:val="18"/>
          <w:lang w:val="en-US"/>
        </w:rPr>
        <w:t xml:space="preserve"> AS/NZS 2890.1: Parking Facilities - Off-</w:t>
      </w:r>
      <w:proofErr w:type="gramStart"/>
      <w:r w:rsidRPr="00D42110">
        <w:rPr>
          <w:rFonts w:cs="Arial"/>
          <w:szCs w:val="18"/>
          <w:lang w:val="en-US"/>
        </w:rPr>
        <w:t>Street Car</w:t>
      </w:r>
      <w:proofErr w:type="gramEnd"/>
      <w:r w:rsidRPr="00D42110">
        <w:rPr>
          <w:rFonts w:cs="Arial"/>
          <w:szCs w:val="18"/>
          <w:lang w:val="en-US"/>
        </w:rPr>
        <w:t xml:space="preserve"> Parking and AS 2890.2: Off-Street Parking: Commercial Vehicle Facilities, unimpeded public access to off-street parking must be maintained as follows:</w:t>
      </w:r>
    </w:p>
    <w:p w14:paraId="06E6B2D5" w14:textId="77777777" w:rsidR="00502144" w:rsidRPr="00D42110" w:rsidRDefault="00502144" w:rsidP="00502144">
      <w:pPr>
        <w:ind w:left="32"/>
        <w:rPr>
          <w:rFonts w:cs="Arial"/>
          <w:szCs w:val="18"/>
          <w:lang w:val="en-US"/>
        </w:rPr>
      </w:pPr>
    </w:p>
    <w:tbl>
      <w:tblPr>
        <w:tblStyle w:val="TableGrid"/>
        <w:tblW w:w="8080" w:type="dxa"/>
        <w:tblInd w:w="562" w:type="dxa"/>
        <w:tblLayout w:type="fixed"/>
        <w:tblLook w:val="04A0" w:firstRow="1" w:lastRow="0" w:firstColumn="1" w:lastColumn="0" w:noHBand="0" w:noVBand="1"/>
      </w:tblPr>
      <w:tblGrid>
        <w:gridCol w:w="4962"/>
        <w:gridCol w:w="3118"/>
      </w:tblGrid>
      <w:tr w:rsidR="00502144" w:rsidRPr="00D42110" w14:paraId="555E070C" w14:textId="77777777" w:rsidTr="00E07067">
        <w:trPr>
          <w:trHeight w:val="250"/>
        </w:trPr>
        <w:tc>
          <w:tcPr>
            <w:tcW w:w="4962" w:type="dxa"/>
          </w:tcPr>
          <w:p w14:paraId="5B675717" w14:textId="77777777" w:rsidR="00502144" w:rsidRPr="00D42110" w:rsidRDefault="00502144" w:rsidP="00E07067">
            <w:pPr>
              <w:jc w:val="both"/>
              <w:rPr>
                <w:rFonts w:cs="Arial"/>
                <w:b/>
                <w:sz w:val="18"/>
                <w:szCs w:val="18"/>
              </w:rPr>
            </w:pPr>
            <w:r w:rsidRPr="00D42110">
              <w:rPr>
                <w:rFonts w:cs="Arial"/>
                <w:b/>
                <w:sz w:val="18"/>
                <w:szCs w:val="18"/>
              </w:rPr>
              <w:t>Use</w:t>
            </w:r>
          </w:p>
        </w:tc>
        <w:tc>
          <w:tcPr>
            <w:tcW w:w="3118" w:type="dxa"/>
          </w:tcPr>
          <w:p w14:paraId="2684F2A9" w14:textId="77777777" w:rsidR="00502144" w:rsidRPr="00D42110" w:rsidRDefault="00502144" w:rsidP="00E07067">
            <w:pPr>
              <w:jc w:val="both"/>
              <w:rPr>
                <w:rFonts w:cs="Arial"/>
                <w:b/>
                <w:sz w:val="18"/>
                <w:szCs w:val="18"/>
              </w:rPr>
            </w:pPr>
            <w:r w:rsidRPr="00D42110">
              <w:rPr>
                <w:rFonts w:cs="Arial"/>
                <w:b/>
                <w:sz w:val="18"/>
                <w:szCs w:val="18"/>
              </w:rPr>
              <w:t>Number of spaces</w:t>
            </w:r>
          </w:p>
        </w:tc>
      </w:tr>
      <w:tr w:rsidR="00502144" w:rsidRPr="00D42110" w14:paraId="313AE3FA" w14:textId="77777777" w:rsidTr="00E07067">
        <w:trPr>
          <w:trHeight w:val="250"/>
        </w:trPr>
        <w:tc>
          <w:tcPr>
            <w:tcW w:w="4962" w:type="dxa"/>
          </w:tcPr>
          <w:p w14:paraId="13414668" w14:textId="77777777" w:rsidR="00502144" w:rsidRPr="00D42110" w:rsidRDefault="00502144" w:rsidP="00E07067">
            <w:pPr>
              <w:jc w:val="both"/>
              <w:rPr>
                <w:rFonts w:cs="Arial"/>
                <w:sz w:val="18"/>
                <w:szCs w:val="18"/>
              </w:rPr>
            </w:pPr>
            <w:r w:rsidRPr="00D42110">
              <w:rPr>
                <w:rFonts w:cs="Arial"/>
                <w:sz w:val="18"/>
                <w:szCs w:val="18"/>
              </w:rPr>
              <w:t>Car parking (resident)</w:t>
            </w:r>
          </w:p>
        </w:tc>
        <w:tc>
          <w:tcPr>
            <w:tcW w:w="3118" w:type="dxa"/>
          </w:tcPr>
          <w:p w14:paraId="4A36BE9A" w14:textId="77777777" w:rsidR="00502144" w:rsidRPr="00D42110" w:rsidRDefault="00502144" w:rsidP="00E07067">
            <w:pPr>
              <w:jc w:val="both"/>
              <w:rPr>
                <w:rFonts w:cs="Arial"/>
                <w:sz w:val="18"/>
                <w:szCs w:val="18"/>
              </w:rPr>
            </w:pPr>
            <w:r>
              <w:rPr>
                <w:rFonts w:cs="Arial"/>
                <w:sz w:val="18"/>
                <w:szCs w:val="18"/>
              </w:rPr>
              <w:t>19 (including 2 accessible)</w:t>
            </w:r>
          </w:p>
        </w:tc>
      </w:tr>
      <w:tr w:rsidR="00502144" w:rsidRPr="00D42110" w14:paraId="7D8DEBBD" w14:textId="77777777" w:rsidTr="00E07067">
        <w:trPr>
          <w:trHeight w:val="250"/>
        </w:trPr>
        <w:tc>
          <w:tcPr>
            <w:tcW w:w="4962" w:type="dxa"/>
          </w:tcPr>
          <w:p w14:paraId="3B48B2FB" w14:textId="77777777" w:rsidR="00502144" w:rsidRPr="00D42110" w:rsidRDefault="00502144" w:rsidP="00E07067">
            <w:pPr>
              <w:jc w:val="both"/>
              <w:rPr>
                <w:rFonts w:cs="Arial"/>
                <w:sz w:val="18"/>
                <w:szCs w:val="18"/>
              </w:rPr>
            </w:pPr>
            <w:r w:rsidRPr="00D42110">
              <w:rPr>
                <w:rFonts w:cs="Arial"/>
                <w:sz w:val="18"/>
                <w:szCs w:val="18"/>
              </w:rPr>
              <w:t>Car parking (</w:t>
            </w:r>
            <w:r>
              <w:rPr>
                <w:rFonts w:cs="Arial"/>
                <w:sz w:val="18"/>
                <w:szCs w:val="18"/>
              </w:rPr>
              <w:t>residential visitor)</w:t>
            </w:r>
          </w:p>
        </w:tc>
        <w:tc>
          <w:tcPr>
            <w:tcW w:w="3118" w:type="dxa"/>
          </w:tcPr>
          <w:p w14:paraId="6F0713C2" w14:textId="77777777" w:rsidR="00502144" w:rsidRPr="00D42110" w:rsidRDefault="00502144" w:rsidP="00E07067">
            <w:pPr>
              <w:jc w:val="both"/>
              <w:rPr>
                <w:rFonts w:cs="Arial"/>
                <w:sz w:val="18"/>
                <w:szCs w:val="18"/>
              </w:rPr>
            </w:pPr>
            <w:r>
              <w:rPr>
                <w:rFonts w:cs="Arial"/>
                <w:sz w:val="18"/>
                <w:szCs w:val="18"/>
              </w:rPr>
              <w:t>3</w:t>
            </w:r>
          </w:p>
        </w:tc>
      </w:tr>
      <w:tr w:rsidR="00502144" w:rsidRPr="00D42110" w14:paraId="3044100C" w14:textId="77777777" w:rsidTr="00E07067">
        <w:trPr>
          <w:trHeight w:val="250"/>
        </w:trPr>
        <w:tc>
          <w:tcPr>
            <w:tcW w:w="4962" w:type="dxa"/>
          </w:tcPr>
          <w:p w14:paraId="4899B203" w14:textId="77777777" w:rsidR="00502144" w:rsidRPr="00D42110" w:rsidRDefault="00502144" w:rsidP="00E07067">
            <w:pPr>
              <w:jc w:val="both"/>
              <w:rPr>
                <w:rFonts w:cs="Arial"/>
                <w:sz w:val="18"/>
                <w:szCs w:val="18"/>
              </w:rPr>
            </w:pPr>
            <w:r>
              <w:rPr>
                <w:rFonts w:cs="Arial"/>
                <w:sz w:val="18"/>
                <w:szCs w:val="18"/>
              </w:rPr>
              <w:t>Car parking (car wash)</w:t>
            </w:r>
          </w:p>
        </w:tc>
        <w:tc>
          <w:tcPr>
            <w:tcW w:w="3118" w:type="dxa"/>
          </w:tcPr>
          <w:p w14:paraId="4B4EFCC6" w14:textId="77777777" w:rsidR="00502144" w:rsidRDefault="00502144" w:rsidP="00E07067">
            <w:pPr>
              <w:jc w:val="both"/>
              <w:rPr>
                <w:rFonts w:cs="Arial"/>
                <w:sz w:val="18"/>
                <w:szCs w:val="18"/>
              </w:rPr>
            </w:pPr>
            <w:r>
              <w:rPr>
                <w:rFonts w:cs="Arial"/>
                <w:sz w:val="18"/>
                <w:szCs w:val="18"/>
              </w:rPr>
              <w:t>1</w:t>
            </w:r>
          </w:p>
        </w:tc>
      </w:tr>
      <w:tr w:rsidR="00502144" w:rsidRPr="00D42110" w14:paraId="0AE747CA" w14:textId="77777777" w:rsidTr="00E07067">
        <w:trPr>
          <w:trHeight w:val="250"/>
        </w:trPr>
        <w:tc>
          <w:tcPr>
            <w:tcW w:w="4962" w:type="dxa"/>
          </w:tcPr>
          <w:p w14:paraId="3E286737" w14:textId="77777777" w:rsidR="00502144" w:rsidRPr="00D42110" w:rsidRDefault="00502144" w:rsidP="00E07067">
            <w:pPr>
              <w:jc w:val="both"/>
              <w:rPr>
                <w:rFonts w:cs="Arial"/>
                <w:sz w:val="18"/>
                <w:szCs w:val="18"/>
              </w:rPr>
            </w:pPr>
            <w:r w:rsidRPr="00D42110">
              <w:rPr>
                <w:rFonts w:cs="Arial"/>
                <w:sz w:val="18"/>
                <w:szCs w:val="18"/>
              </w:rPr>
              <w:t>Car parking (</w:t>
            </w:r>
            <w:r>
              <w:rPr>
                <w:rFonts w:cs="Arial"/>
                <w:sz w:val="18"/>
                <w:szCs w:val="18"/>
              </w:rPr>
              <w:t>direct to boot</w:t>
            </w:r>
            <w:r w:rsidRPr="00D42110">
              <w:rPr>
                <w:rFonts w:cs="Arial"/>
                <w:sz w:val="18"/>
                <w:szCs w:val="18"/>
              </w:rPr>
              <w:t>)</w:t>
            </w:r>
          </w:p>
        </w:tc>
        <w:tc>
          <w:tcPr>
            <w:tcW w:w="3118" w:type="dxa"/>
          </w:tcPr>
          <w:p w14:paraId="2F0C6E11" w14:textId="77777777" w:rsidR="00502144" w:rsidRPr="00D42110" w:rsidRDefault="00502144" w:rsidP="00E07067">
            <w:pPr>
              <w:jc w:val="both"/>
              <w:rPr>
                <w:rFonts w:cs="Arial"/>
                <w:sz w:val="18"/>
                <w:szCs w:val="18"/>
              </w:rPr>
            </w:pPr>
            <w:r>
              <w:rPr>
                <w:rFonts w:cs="Arial"/>
                <w:sz w:val="18"/>
                <w:szCs w:val="18"/>
              </w:rPr>
              <w:t>5</w:t>
            </w:r>
          </w:p>
        </w:tc>
      </w:tr>
      <w:tr w:rsidR="00502144" w:rsidRPr="00D42110" w14:paraId="596490EE" w14:textId="77777777" w:rsidTr="00E07067">
        <w:trPr>
          <w:trHeight w:val="250"/>
        </w:trPr>
        <w:tc>
          <w:tcPr>
            <w:tcW w:w="4962" w:type="dxa"/>
          </w:tcPr>
          <w:p w14:paraId="65B9BA0A" w14:textId="77777777" w:rsidR="00502144" w:rsidRPr="00D42110" w:rsidRDefault="00502144" w:rsidP="00E07067">
            <w:pPr>
              <w:jc w:val="both"/>
              <w:rPr>
                <w:rFonts w:cs="Arial"/>
                <w:sz w:val="18"/>
                <w:szCs w:val="18"/>
              </w:rPr>
            </w:pPr>
            <w:r>
              <w:rPr>
                <w:rFonts w:cs="Arial"/>
                <w:sz w:val="18"/>
                <w:szCs w:val="18"/>
              </w:rPr>
              <w:t>Car parking (staff)</w:t>
            </w:r>
          </w:p>
        </w:tc>
        <w:tc>
          <w:tcPr>
            <w:tcW w:w="3118" w:type="dxa"/>
          </w:tcPr>
          <w:p w14:paraId="2123118A" w14:textId="77777777" w:rsidR="00502144" w:rsidRDefault="00502144" w:rsidP="00E07067">
            <w:pPr>
              <w:jc w:val="both"/>
              <w:rPr>
                <w:rFonts w:cs="Arial"/>
                <w:sz w:val="18"/>
                <w:szCs w:val="18"/>
              </w:rPr>
            </w:pPr>
            <w:r>
              <w:rPr>
                <w:rFonts w:cs="Arial"/>
                <w:sz w:val="18"/>
                <w:szCs w:val="18"/>
              </w:rPr>
              <w:t>10</w:t>
            </w:r>
          </w:p>
        </w:tc>
      </w:tr>
      <w:tr w:rsidR="00502144" w:rsidRPr="00D42110" w14:paraId="655F9AEF" w14:textId="77777777" w:rsidTr="00E07067">
        <w:trPr>
          <w:trHeight w:val="250"/>
        </w:trPr>
        <w:tc>
          <w:tcPr>
            <w:tcW w:w="4962" w:type="dxa"/>
          </w:tcPr>
          <w:p w14:paraId="0218E457" w14:textId="77777777" w:rsidR="00502144" w:rsidRPr="00D42110" w:rsidRDefault="00502144" w:rsidP="00E07067">
            <w:pPr>
              <w:jc w:val="both"/>
              <w:rPr>
                <w:rFonts w:cs="Arial"/>
                <w:sz w:val="18"/>
                <w:szCs w:val="18"/>
              </w:rPr>
            </w:pPr>
            <w:r w:rsidRPr="00D42110">
              <w:rPr>
                <w:rFonts w:cs="Arial"/>
                <w:sz w:val="18"/>
                <w:szCs w:val="18"/>
              </w:rPr>
              <w:t>Car parking (</w:t>
            </w:r>
            <w:r>
              <w:rPr>
                <w:rFonts w:cs="Arial"/>
                <w:sz w:val="18"/>
                <w:szCs w:val="18"/>
              </w:rPr>
              <w:t>car share</w:t>
            </w:r>
            <w:r w:rsidRPr="00D42110">
              <w:rPr>
                <w:rFonts w:cs="Arial"/>
                <w:sz w:val="18"/>
                <w:szCs w:val="18"/>
              </w:rPr>
              <w:t>)</w:t>
            </w:r>
          </w:p>
        </w:tc>
        <w:tc>
          <w:tcPr>
            <w:tcW w:w="3118" w:type="dxa"/>
          </w:tcPr>
          <w:p w14:paraId="0FFC83F9" w14:textId="77777777" w:rsidR="00502144" w:rsidRPr="00D42110" w:rsidRDefault="00502144" w:rsidP="00E07067">
            <w:pPr>
              <w:jc w:val="both"/>
              <w:rPr>
                <w:rFonts w:cs="Arial"/>
                <w:sz w:val="18"/>
                <w:szCs w:val="18"/>
              </w:rPr>
            </w:pPr>
            <w:r>
              <w:rPr>
                <w:rFonts w:cs="Arial"/>
                <w:sz w:val="18"/>
                <w:szCs w:val="18"/>
              </w:rPr>
              <w:t>2</w:t>
            </w:r>
          </w:p>
        </w:tc>
      </w:tr>
      <w:tr w:rsidR="00502144" w:rsidRPr="00D42110" w14:paraId="2783F6B4" w14:textId="77777777" w:rsidTr="00E07067">
        <w:trPr>
          <w:trHeight w:val="250"/>
        </w:trPr>
        <w:tc>
          <w:tcPr>
            <w:tcW w:w="4962" w:type="dxa"/>
          </w:tcPr>
          <w:p w14:paraId="1FC7AB80" w14:textId="77777777" w:rsidR="00502144" w:rsidRPr="00D42110" w:rsidRDefault="00502144" w:rsidP="00E07067">
            <w:pPr>
              <w:jc w:val="both"/>
              <w:rPr>
                <w:rFonts w:cs="Arial"/>
                <w:sz w:val="18"/>
                <w:szCs w:val="18"/>
              </w:rPr>
            </w:pPr>
            <w:r>
              <w:rPr>
                <w:rFonts w:cs="Arial"/>
                <w:sz w:val="18"/>
                <w:szCs w:val="18"/>
              </w:rPr>
              <w:t>Car parking (retail)</w:t>
            </w:r>
          </w:p>
        </w:tc>
        <w:tc>
          <w:tcPr>
            <w:tcW w:w="3118" w:type="dxa"/>
          </w:tcPr>
          <w:p w14:paraId="4A0B1DD3" w14:textId="77777777" w:rsidR="00502144" w:rsidRDefault="00502144" w:rsidP="00E07067">
            <w:pPr>
              <w:jc w:val="both"/>
              <w:rPr>
                <w:rFonts w:cs="Arial"/>
                <w:sz w:val="18"/>
                <w:szCs w:val="18"/>
              </w:rPr>
            </w:pPr>
            <w:r>
              <w:rPr>
                <w:rFonts w:cs="Arial"/>
                <w:sz w:val="18"/>
                <w:szCs w:val="18"/>
              </w:rPr>
              <w:t>53 (including 2 accessible)</w:t>
            </w:r>
          </w:p>
        </w:tc>
      </w:tr>
      <w:tr w:rsidR="00502144" w:rsidRPr="00D42110" w14:paraId="04D895DE" w14:textId="77777777" w:rsidTr="00E07067">
        <w:trPr>
          <w:trHeight w:val="250"/>
        </w:trPr>
        <w:tc>
          <w:tcPr>
            <w:tcW w:w="4962" w:type="dxa"/>
          </w:tcPr>
          <w:p w14:paraId="0C9C2312" w14:textId="77777777" w:rsidR="00502144" w:rsidRPr="00D42110" w:rsidRDefault="00502144" w:rsidP="00E07067">
            <w:pPr>
              <w:jc w:val="both"/>
              <w:rPr>
                <w:rFonts w:cs="Arial"/>
                <w:sz w:val="18"/>
                <w:szCs w:val="18"/>
              </w:rPr>
            </w:pPr>
            <w:r>
              <w:rPr>
                <w:rFonts w:cs="Arial"/>
                <w:sz w:val="18"/>
                <w:szCs w:val="18"/>
              </w:rPr>
              <w:t>Bicycle parking (residential)</w:t>
            </w:r>
          </w:p>
        </w:tc>
        <w:tc>
          <w:tcPr>
            <w:tcW w:w="3118" w:type="dxa"/>
          </w:tcPr>
          <w:p w14:paraId="5CFA2E8C" w14:textId="77777777" w:rsidR="00502144" w:rsidRPr="00D42110" w:rsidRDefault="00502144" w:rsidP="00E07067">
            <w:pPr>
              <w:jc w:val="both"/>
              <w:rPr>
                <w:rFonts w:cs="Arial"/>
                <w:sz w:val="18"/>
                <w:szCs w:val="18"/>
              </w:rPr>
            </w:pPr>
            <w:r>
              <w:rPr>
                <w:rFonts w:cs="Arial"/>
                <w:sz w:val="18"/>
                <w:szCs w:val="18"/>
              </w:rPr>
              <w:t>15 (within storage cage)</w:t>
            </w:r>
          </w:p>
        </w:tc>
      </w:tr>
      <w:tr w:rsidR="00502144" w:rsidRPr="00D42110" w14:paraId="3BB7774F" w14:textId="77777777" w:rsidTr="00E07067">
        <w:trPr>
          <w:trHeight w:val="250"/>
        </w:trPr>
        <w:tc>
          <w:tcPr>
            <w:tcW w:w="4962" w:type="dxa"/>
          </w:tcPr>
          <w:p w14:paraId="03FA136F" w14:textId="77777777" w:rsidR="00502144" w:rsidRDefault="00502144" w:rsidP="00E07067">
            <w:pPr>
              <w:jc w:val="both"/>
              <w:rPr>
                <w:rFonts w:cs="Arial"/>
                <w:sz w:val="18"/>
                <w:szCs w:val="18"/>
              </w:rPr>
            </w:pPr>
            <w:r>
              <w:rPr>
                <w:rFonts w:cs="Arial"/>
                <w:sz w:val="18"/>
                <w:szCs w:val="18"/>
              </w:rPr>
              <w:t>Bicycle parking (visitor)</w:t>
            </w:r>
          </w:p>
        </w:tc>
        <w:tc>
          <w:tcPr>
            <w:tcW w:w="3118" w:type="dxa"/>
          </w:tcPr>
          <w:p w14:paraId="2BC83C21" w14:textId="77777777" w:rsidR="00502144" w:rsidRDefault="00502144" w:rsidP="00E07067">
            <w:pPr>
              <w:jc w:val="both"/>
              <w:rPr>
                <w:rFonts w:cs="Arial"/>
                <w:sz w:val="18"/>
                <w:szCs w:val="18"/>
              </w:rPr>
            </w:pPr>
            <w:r>
              <w:rPr>
                <w:rFonts w:cs="Arial"/>
                <w:sz w:val="18"/>
                <w:szCs w:val="18"/>
              </w:rPr>
              <w:t>30 (bike racks)</w:t>
            </w:r>
          </w:p>
        </w:tc>
      </w:tr>
      <w:tr w:rsidR="00502144" w:rsidRPr="00D42110" w14:paraId="6BBCDABD" w14:textId="77777777" w:rsidTr="00E07067">
        <w:trPr>
          <w:trHeight w:val="250"/>
        </w:trPr>
        <w:tc>
          <w:tcPr>
            <w:tcW w:w="4962" w:type="dxa"/>
          </w:tcPr>
          <w:p w14:paraId="0868E9D2" w14:textId="77777777" w:rsidR="00502144" w:rsidRDefault="00502144" w:rsidP="00E07067">
            <w:pPr>
              <w:jc w:val="both"/>
              <w:rPr>
                <w:rFonts w:cs="Arial"/>
                <w:sz w:val="18"/>
                <w:szCs w:val="18"/>
              </w:rPr>
            </w:pPr>
            <w:r>
              <w:rPr>
                <w:rFonts w:cs="Arial"/>
                <w:sz w:val="18"/>
                <w:szCs w:val="18"/>
              </w:rPr>
              <w:t>Motorbike parking</w:t>
            </w:r>
          </w:p>
        </w:tc>
        <w:tc>
          <w:tcPr>
            <w:tcW w:w="3118" w:type="dxa"/>
          </w:tcPr>
          <w:p w14:paraId="3BDEC1C8" w14:textId="77777777" w:rsidR="00502144" w:rsidRPr="00D42110" w:rsidRDefault="00502144" w:rsidP="00E07067">
            <w:pPr>
              <w:jc w:val="both"/>
              <w:rPr>
                <w:rFonts w:cs="Arial"/>
                <w:sz w:val="18"/>
                <w:szCs w:val="18"/>
              </w:rPr>
            </w:pPr>
            <w:r>
              <w:rPr>
                <w:rFonts w:cs="Arial"/>
                <w:sz w:val="18"/>
                <w:szCs w:val="18"/>
              </w:rPr>
              <w:t>9</w:t>
            </w:r>
          </w:p>
        </w:tc>
      </w:tr>
    </w:tbl>
    <w:p w14:paraId="472070A2" w14:textId="77777777" w:rsidR="00502144" w:rsidRPr="00D42110" w:rsidRDefault="00502144" w:rsidP="00502144">
      <w:pPr>
        <w:ind w:left="567"/>
        <w:rPr>
          <w:rFonts w:cs="Arial"/>
          <w:szCs w:val="18"/>
          <w:lang w:val="en-US"/>
        </w:rPr>
      </w:pPr>
    </w:p>
    <w:p w14:paraId="428DC6F3" w14:textId="77777777" w:rsidR="00502144" w:rsidRPr="00763B40" w:rsidRDefault="00502144" w:rsidP="00502144">
      <w:pPr>
        <w:ind w:left="567"/>
        <w:rPr>
          <w:rFonts w:cs="Arial"/>
          <w:b/>
          <w:szCs w:val="22"/>
          <w:lang w:val="en-US"/>
        </w:rPr>
      </w:pPr>
      <w:r w:rsidRPr="00763B40">
        <w:rPr>
          <w:rFonts w:cs="Arial"/>
          <w:b/>
          <w:szCs w:val="22"/>
          <w:lang w:val="en-US"/>
        </w:rPr>
        <w:t>Notes:</w:t>
      </w:r>
    </w:p>
    <w:p w14:paraId="541638C9" w14:textId="77777777" w:rsidR="00502144" w:rsidRPr="00D42110" w:rsidRDefault="00502144" w:rsidP="00502144">
      <w:pPr>
        <w:pStyle w:val="ListParagraph"/>
        <w:rPr>
          <w:rFonts w:cs="Arial"/>
          <w:szCs w:val="18"/>
        </w:rPr>
      </w:pPr>
      <w:r w:rsidRPr="00D42110">
        <w:rPr>
          <w:rFonts w:cs="Arial"/>
          <w:szCs w:val="18"/>
        </w:rPr>
        <w:t>Where there is a potential for the trespass of private motor vehicles upon private parking servicing the owner of the site may seek to enter into a free parking area agreement with Council.  Council may under such agreement enforce parking restrictions under section 650 of the Local Government Act 1993.</w:t>
      </w:r>
    </w:p>
    <w:p w14:paraId="738D4F0F" w14:textId="77777777" w:rsidR="00502144" w:rsidRPr="00D42110" w:rsidRDefault="00502144" w:rsidP="00502144">
      <w:pPr>
        <w:pStyle w:val="ListParagraph"/>
        <w:rPr>
          <w:rFonts w:cs="Arial"/>
          <w:szCs w:val="18"/>
        </w:rPr>
      </w:pPr>
      <w:r w:rsidRPr="00D42110">
        <w:rPr>
          <w:rFonts w:cs="Arial"/>
          <w:szCs w:val="18"/>
        </w:rPr>
        <w:t>Further information can be obtained from Council’s Compliance Team by calling 9391 7000 or from the Office of Local Government at www.olg.nsw.gov.au or call 4428 4100.</w:t>
      </w:r>
    </w:p>
    <w:p w14:paraId="0F1EDCB3" w14:textId="77777777" w:rsidR="00502144" w:rsidRPr="00D42110" w:rsidRDefault="00502144" w:rsidP="00502144">
      <w:pPr>
        <w:rPr>
          <w:rFonts w:cs="Arial"/>
          <w:b/>
        </w:rPr>
      </w:pPr>
    </w:p>
    <w:p w14:paraId="2E058862" w14:textId="77777777" w:rsidR="00502144" w:rsidRPr="00D42110" w:rsidRDefault="00502144" w:rsidP="00502144">
      <w:pPr>
        <w:ind w:left="567"/>
        <w:rPr>
          <w:rFonts w:cs="Arial"/>
          <w:sz w:val="18"/>
          <w:szCs w:val="18"/>
          <w:lang w:val="en-US"/>
        </w:rPr>
      </w:pPr>
      <w:r w:rsidRPr="00D42110">
        <w:rPr>
          <w:rFonts w:cs="Arial"/>
          <w:b/>
        </w:rPr>
        <w:t xml:space="preserve">Condition Reason: </w:t>
      </w:r>
      <w:r w:rsidRPr="00D42110">
        <w:rPr>
          <w:rFonts w:cs="Arial"/>
          <w:szCs w:val="18"/>
          <w:lang w:val="en-US"/>
        </w:rPr>
        <w:t>To ensure adequate on-site parking is maintained.</w:t>
      </w:r>
    </w:p>
    <w:p w14:paraId="254DEAC6" w14:textId="77777777" w:rsidR="00502144" w:rsidRPr="00D42110" w:rsidRDefault="00502144" w:rsidP="00502144">
      <w:pPr>
        <w:rPr>
          <w:rFonts w:cs="Arial"/>
          <w:szCs w:val="18"/>
          <w:lang w:val="en-US"/>
        </w:rPr>
      </w:pPr>
    </w:p>
    <w:p w14:paraId="3934793C" w14:textId="77777777" w:rsidR="00502144" w:rsidRPr="00D42110" w:rsidRDefault="00502144" w:rsidP="00502144">
      <w:pPr>
        <w:pStyle w:val="ConditionHeading2"/>
      </w:pPr>
      <w:bookmarkStart w:id="277" w:name="_Toc137795144"/>
      <w:bookmarkStart w:id="278" w:name="_Toc183003937"/>
      <w:r w:rsidRPr="00D42110">
        <w:t>Provision of Off-street Commercial Vehicle Facilities</w:t>
      </w:r>
      <w:bookmarkEnd w:id="277"/>
      <w:bookmarkEnd w:id="278"/>
    </w:p>
    <w:p w14:paraId="2D1BBB54" w14:textId="77777777" w:rsidR="00502144" w:rsidRPr="00D42110" w:rsidRDefault="00502144" w:rsidP="00502144">
      <w:pPr>
        <w:rPr>
          <w:rFonts w:cs="Arial"/>
          <w:szCs w:val="18"/>
        </w:rPr>
      </w:pPr>
    </w:p>
    <w:p w14:paraId="1BEE58C3" w14:textId="77777777" w:rsidR="00502144" w:rsidRPr="00D42110" w:rsidRDefault="00502144" w:rsidP="00502144">
      <w:pPr>
        <w:ind w:left="567"/>
        <w:rPr>
          <w:rFonts w:cs="Arial"/>
          <w:szCs w:val="18"/>
          <w:lang w:val="en-US"/>
        </w:rPr>
      </w:pPr>
      <w:r w:rsidRPr="00D42110">
        <w:rPr>
          <w:rFonts w:cs="Arial"/>
          <w:szCs w:val="18"/>
          <w:lang w:val="en-US"/>
        </w:rPr>
        <w:t>During the occupation and ongoing use, in compliance with AS 2890.2: Parking facilities - Off-street commercial vehicle facilities, unimpeded access to off-street parking must be maintained as follows:</w:t>
      </w:r>
    </w:p>
    <w:p w14:paraId="21D0031D" w14:textId="77777777" w:rsidR="00502144" w:rsidRPr="00D42110" w:rsidRDefault="00502144" w:rsidP="00502144">
      <w:pPr>
        <w:ind w:left="567" w:hanging="567"/>
        <w:rPr>
          <w:rFonts w:cs="Arial"/>
          <w:szCs w:val="18"/>
          <w:lang w:val="en-US"/>
        </w:rPr>
      </w:pPr>
    </w:p>
    <w:tbl>
      <w:tblPr>
        <w:tblStyle w:val="TableGrid"/>
        <w:tblW w:w="7513" w:type="dxa"/>
        <w:tblInd w:w="562" w:type="dxa"/>
        <w:tblLayout w:type="fixed"/>
        <w:tblLook w:val="04A0" w:firstRow="1" w:lastRow="0" w:firstColumn="1" w:lastColumn="0" w:noHBand="0" w:noVBand="1"/>
      </w:tblPr>
      <w:tblGrid>
        <w:gridCol w:w="2268"/>
        <w:gridCol w:w="5245"/>
      </w:tblGrid>
      <w:tr w:rsidR="00502144" w:rsidRPr="00D42110" w14:paraId="2FE3BC85" w14:textId="77777777" w:rsidTr="00E07067">
        <w:trPr>
          <w:trHeight w:val="250"/>
        </w:trPr>
        <w:tc>
          <w:tcPr>
            <w:tcW w:w="2268" w:type="dxa"/>
          </w:tcPr>
          <w:p w14:paraId="441433F2" w14:textId="77777777" w:rsidR="00502144" w:rsidRPr="00D42110" w:rsidRDefault="00502144" w:rsidP="00E07067">
            <w:pPr>
              <w:ind w:left="567" w:hanging="567"/>
              <w:rPr>
                <w:rFonts w:cs="Arial"/>
                <w:b/>
                <w:sz w:val="18"/>
                <w:szCs w:val="18"/>
              </w:rPr>
            </w:pPr>
            <w:r w:rsidRPr="00D42110">
              <w:rPr>
                <w:rFonts w:cs="Arial"/>
                <w:b/>
                <w:sz w:val="18"/>
                <w:szCs w:val="18"/>
              </w:rPr>
              <w:t>Use</w:t>
            </w:r>
          </w:p>
        </w:tc>
        <w:tc>
          <w:tcPr>
            <w:tcW w:w="5245" w:type="dxa"/>
          </w:tcPr>
          <w:p w14:paraId="56199E88" w14:textId="77777777" w:rsidR="00502144" w:rsidRPr="00D42110" w:rsidRDefault="00502144" w:rsidP="00E07067">
            <w:pPr>
              <w:ind w:left="567" w:hanging="567"/>
              <w:rPr>
                <w:rFonts w:cs="Arial"/>
                <w:b/>
                <w:sz w:val="18"/>
                <w:szCs w:val="18"/>
              </w:rPr>
            </w:pPr>
            <w:r w:rsidRPr="00D42110">
              <w:rPr>
                <w:rFonts w:cs="Arial"/>
                <w:b/>
                <w:sz w:val="18"/>
                <w:szCs w:val="18"/>
              </w:rPr>
              <w:t>Number of spaces</w:t>
            </w:r>
          </w:p>
        </w:tc>
      </w:tr>
      <w:tr w:rsidR="00502144" w:rsidRPr="00D42110" w14:paraId="2707A3A4" w14:textId="77777777" w:rsidTr="00E07067">
        <w:trPr>
          <w:trHeight w:val="250"/>
        </w:trPr>
        <w:tc>
          <w:tcPr>
            <w:tcW w:w="2268" w:type="dxa"/>
          </w:tcPr>
          <w:p w14:paraId="4EC4107C" w14:textId="77777777" w:rsidR="00502144" w:rsidRPr="00D42110" w:rsidRDefault="00502144" w:rsidP="00E07067">
            <w:pPr>
              <w:ind w:left="567" w:hanging="567"/>
              <w:rPr>
                <w:rFonts w:cs="Arial"/>
                <w:sz w:val="18"/>
                <w:szCs w:val="18"/>
              </w:rPr>
            </w:pPr>
            <w:r w:rsidRPr="00D42110">
              <w:rPr>
                <w:rFonts w:cs="Arial"/>
                <w:sz w:val="18"/>
                <w:szCs w:val="18"/>
              </w:rPr>
              <w:t>Loading Dock</w:t>
            </w:r>
          </w:p>
        </w:tc>
        <w:tc>
          <w:tcPr>
            <w:tcW w:w="5245" w:type="dxa"/>
          </w:tcPr>
          <w:p w14:paraId="52B93A8A" w14:textId="77777777" w:rsidR="00502144" w:rsidRPr="00D42110" w:rsidRDefault="00502144" w:rsidP="00E07067">
            <w:pPr>
              <w:ind w:left="567" w:hanging="567"/>
              <w:rPr>
                <w:rFonts w:cs="Arial"/>
                <w:sz w:val="18"/>
                <w:szCs w:val="18"/>
              </w:rPr>
            </w:pPr>
            <w:r w:rsidRPr="00D42110">
              <w:rPr>
                <w:rFonts w:cs="Arial"/>
                <w:sz w:val="18"/>
                <w:szCs w:val="18"/>
              </w:rPr>
              <w:t>1</w:t>
            </w:r>
            <w:r>
              <w:rPr>
                <w:rFonts w:cs="Arial"/>
                <w:sz w:val="18"/>
                <w:szCs w:val="18"/>
              </w:rPr>
              <w:t xml:space="preserve"> </w:t>
            </w:r>
            <w:r w:rsidRPr="00D42110">
              <w:rPr>
                <w:rFonts w:cs="Arial"/>
                <w:sz w:val="18"/>
                <w:szCs w:val="18"/>
              </w:rPr>
              <w:t>(</w:t>
            </w:r>
            <w:r>
              <w:rPr>
                <w:rFonts w:cs="Arial"/>
                <w:sz w:val="18"/>
                <w:szCs w:val="18"/>
              </w:rPr>
              <w:t>including</w:t>
            </w:r>
            <w:r w:rsidRPr="00D42110">
              <w:rPr>
                <w:rFonts w:cs="Arial"/>
                <w:sz w:val="18"/>
                <w:szCs w:val="18"/>
              </w:rPr>
              <w:t xml:space="preserve"> a turntable </w:t>
            </w:r>
            <w:r>
              <w:rPr>
                <w:rFonts w:cs="Arial"/>
                <w:sz w:val="18"/>
                <w:szCs w:val="18"/>
              </w:rPr>
              <w:t>with</w:t>
            </w:r>
            <w:r w:rsidRPr="00D42110">
              <w:rPr>
                <w:rFonts w:cs="Arial"/>
                <w:sz w:val="18"/>
                <w:szCs w:val="18"/>
              </w:rPr>
              <w:t xml:space="preserve"> a minimum </w:t>
            </w:r>
            <w:r>
              <w:rPr>
                <w:rFonts w:cs="Arial"/>
                <w:sz w:val="18"/>
                <w:szCs w:val="18"/>
              </w:rPr>
              <w:t xml:space="preserve">clearance </w:t>
            </w:r>
            <w:r w:rsidRPr="00D42110">
              <w:rPr>
                <w:rFonts w:cs="Arial"/>
                <w:sz w:val="18"/>
                <w:szCs w:val="18"/>
              </w:rPr>
              <w:t xml:space="preserve">of </w:t>
            </w:r>
            <w:r>
              <w:rPr>
                <w:rFonts w:cs="Arial"/>
                <w:sz w:val="18"/>
                <w:szCs w:val="18"/>
              </w:rPr>
              <w:t>11</w:t>
            </w:r>
            <w:r w:rsidRPr="00D42110">
              <w:rPr>
                <w:rFonts w:cs="Arial"/>
                <w:sz w:val="18"/>
                <w:szCs w:val="18"/>
              </w:rPr>
              <w:t>m)</w:t>
            </w:r>
          </w:p>
        </w:tc>
      </w:tr>
    </w:tbl>
    <w:p w14:paraId="6B1D8672" w14:textId="77777777" w:rsidR="00502144" w:rsidRPr="00D42110" w:rsidRDefault="00502144" w:rsidP="00502144">
      <w:pPr>
        <w:ind w:left="567"/>
        <w:rPr>
          <w:rFonts w:cs="Arial"/>
          <w:szCs w:val="18"/>
          <w:lang w:val="en-US"/>
        </w:rPr>
      </w:pPr>
    </w:p>
    <w:p w14:paraId="66BBA245" w14:textId="77777777" w:rsidR="00502144" w:rsidRPr="00D42110" w:rsidRDefault="00502144" w:rsidP="00502144">
      <w:pPr>
        <w:ind w:left="567"/>
        <w:rPr>
          <w:rFonts w:cs="Arial"/>
          <w:szCs w:val="18"/>
          <w:lang w:val="en-US"/>
        </w:rPr>
      </w:pPr>
      <w:r w:rsidRPr="00D42110">
        <w:rPr>
          <w:rFonts w:cs="Arial"/>
          <w:szCs w:val="18"/>
          <w:lang w:val="en-US"/>
        </w:rPr>
        <w:t>All deliveries to and dispatch from the site, excluding retail sales, must occur within the curtilage of the development and within the commercial vehicle parking facilities required to be maintained by this condition.</w:t>
      </w:r>
    </w:p>
    <w:p w14:paraId="474D2FC5" w14:textId="77777777" w:rsidR="00502144" w:rsidRPr="00D42110" w:rsidRDefault="00502144" w:rsidP="00502144">
      <w:pPr>
        <w:ind w:left="567"/>
        <w:rPr>
          <w:rFonts w:cs="Arial"/>
          <w:szCs w:val="18"/>
          <w:lang w:val="en-US"/>
        </w:rPr>
      </w:pPr>
    </w:p>
    <w:p w14:paraId="772E7852" w14:textId="77777777" w:rsidR="00502144" w:rsidRPr="00D42110" w:rsidRDefault="00502144" w:rsidP="00502144">
      <w:pPr>
        <w:ind w:left="567"/>
        <w:rPr>
          <w:rFonts w:cs="Arial"/>
          <w:b/>
          <w:sz w:val="18"/>
          <w:szCs w:val="18"/>
          <w:lang w:val="en-US"/>
        </w:rPr>
      </w:pPr>
      <w:r w:rsidRPr="00D42110">
        <w:rPr>
          <w:rFonts w:cs="Arial"/>
          <w:b/>
          <w:sz w:val="18"/>
          <w:szCs w:val="18"/>
          <w:lang w:val="en-US"/>
        </w:rPr>
        <w:t>Notes:</w:t>
      </w:r>
    </w:p>
    <w:p w14:paraId="4CCAE73C" w14:textId="77777777" w:rsidR="00502144" w:rsidRPr="00D42110" w:rsidRDefault="00502144" w:rsidP="00502144">
      <w:pPr>
        <w:pStyle w:val="ListParagraph"/>
        <w:rPr>
          <w:rFonts w:cs="Arial"/>
          <w:szCs w:val="18"/>
        </w:rPr>
      </w:pPr>
      <w:r w:rsidRPr="00D42110">
        <w:rPr>
          <w:rFonts w:cs="Arial"/>
          <w:szCs w:val="18"/>
        </w:rPr>
        <w:t>Where there is a potential for the trespass of private motor vehicles upon private parking servicing the owner of the site may seek to enter into a free parking area agreement with Council.  Council may under such agreement enforce parking restrictions under section 650 of the Local Government Act 1993.</w:t>
      </w:r>
    </w:p>
    <w:p w14:paraId="1F15D5F8" w14:textId="77777777" w:rsidR="00502144" w:rsidRPr="00D42110" w:rsidRDefault="00502144" w:rsidP="00502144">
      <w:pPr>
        <w:pStyle w:val="ListParagraph"/>
        <w:rPr>
          <w:rFonts w:cs="Arial"/>
          <w:szCs w:val="18"/>
        </w:rPr>
      </w:pPr>
      <w:r w:rsidRPr="00D42110">
        <w:rPr>
          <w:rFonts w:cs="Arial"/>
          <w:szCs w:val="18"/>
        </w:rPr>
        <w:t>Further information can be obtained from Council’s Compliance Team by calling 9391 7000 or from the Office of Local Government at www.olg.nsw.gov.au or call 4428 4100.</w:t>
      </w:r>
    </w:p>
    <w:p w14:paraId="23BE5786" w14:textId="77777777" w:rsidR="00502144" w:rsidRPr="00D42110" w:rsidRDefault="00502144" w:rsidP="00502144">
      <w:pPr>
        <w:ind w:left="851"/>
        <w:rPr>
          <w:rFonts w:cs="Arial"/>
          <w:szCs w:val="18"/>
        </w:rPr>
      </w:pPr>
    </w:p>
    <w:p w14:paraId="58306DA5" w14:textId="77777777" w:rsidR="00502144" w:rsidRDefault="00502144" w:rsidP="00502144">
      <w:pPr>
        <w:ind w:left="567"/>
        <w:rPr>
          <w:rFonts w:cs="Arial"/>
          <w:szCs w:val="18"/>
        </w:rPr>
      </w:pPr>
      <w:r w:rsidRPr="00D42110">
        <w:rPr>
          <w:rFonts w:cs="Arial"/>
          <w:b/>
        </w:rPr>
        <w:t xml:space="preserve">Condition Reason: </w:t>
      </w:r>
      <w:r w:rsidRPr="00D42110">
        <w:rPr>
          <w:rFonts w:cs="Arial"/>
          <w:szCs w:val="18"/>
        </w:rPr>
        <w:t>To ensure that commercial vehicles use loading facilities within the site to reduce impacts on the neighbourhood including noise and parking impacts.</w:t>
      </w:r>
    </w:p>
    <w:p w14:paraId="54EB3519" w14:textId="77777777" w:rsidR="00502144" w:rsidRDefault="00502144" w:rsidP="00502144">
      <w:pPr>
        <w:ind w:left="567"/>
        <w:rPr>
          <w:rFonts w:cs="Arial"/>
          <w:szCs w:val="18"/>
        </w:rPr>
      </w:pPr>
    </w:p>
    <w:p w14:paraId="5E60D7F9" w14:textId="77777777" w:rsidR="00502144" w:rsidRPr="003B7F3C" w:rsidRDefault="00502144" w:rsidP="00502144">
      <w:pPr>
        <w:pStyle w:val="ConditionHeading2"/>
      </w:pPr>
      <w:bookmarkStart w:id="279" w:name="_Toc183003976"/>
      <w:r w:rsidRPr="003B7F3C">
        <w:t>On-going Maintenance of the Mechanical Parking Installations</w:t>
      </w:r>
      <w:bookmarkEnd w:id="279"/>
    </w:p>
    <w:p w14:paraId="444A47C5" w14:textId="77777777" w:rsidR="00502144" w:rsidRPr="003B7F3C" w:rsidRDefault="00502144" w:rsidP="00502144">
      <w:pPr>
        <w:rPr>
          <w:rFonts w:cs="Arial"/>
          <w:szCs w:val="18"/>
        </w:rPr>
      </w:pPr>
    </w:p>
    <w:p w14:paraId="70B02203" w14:textId="77777777" w:rsidR="00502144" w:rsidRPr="003B7F3C" w:rsidRDefault="00502144" w:rsidP="00502144">
      <w:pPr>
        <w:spacing w:after="120"/>
        <w:ind w:left="567"/>
        <w:rPr>
          <w:rFonts w:cs="Arial"/>
        </w:rPr>
      </w:pPr>
      <w:r w:rsidRPr="003B7F3C">
        <w:rPr>
          <w:rFonts w:cs="Arial"/>
          <w:szCs w:val="18"/>
          <w:lang w:val="en-US"/>
        </w:rPr>
        <w:t>During the occupation and ongoing use, the Owner must ensure the ongoing maintenance of the mechanical parking installations</w:t>
      </w:r>
      <w:r w:rsidRPr="003B7F3C">
        <w:rPr>
          <w:rFonts w:cs="Arial"/>
        </w:rPr>
        <w:t xml:space="preserve"> in accordance with this condition and any positive covenant. The Owner must:</w:t>
      </w:r>
    </w:p>
    <w:p w14:paraId="3015B7F0" w14:textId="77777777" w:rsidR="00502144" w:rsidRPr="003B7F3C" w:rsidRDefault="00502144" w:rsidP="00502144">
      <w:pPr>
        <w:ind w:left="1134" w:hanging="567"/>
        <w:rPr>
          <w:rFonts w:cs="Arial"/>
          <w:szCs w:val="18"/>
        </w:rPr>
      </w:pPr>
      <w:r w:rsidRPr="003B7F3C">
        <w:rPr>
          <w:rFonts w:cs="Arial"/>
          <w:szCs w:val="18"/>
        </w:rPr>
        <w:t>a)</w:t>
      </w:r>
      <w:r w:rsidRPr="003B7F3C">
        <w:rPr>
          <w:rFonts w:cs="Arial"/>
          <w:szCs w:val="18"/>
        </w:rPr>
        <w:tab/>
        <w:t xml:space="preserve">keep the system clean and free of silt rubbish and </w:t>
      </w:r>
      <w:proofErr w:type="gramStart"/>
      <w:r w:rsidRPr="003B7F3C">
        <w:rPr>
          <w:rFonts w:cs="Arial"/>
          <w:szCs w:val="18"/>
        </w:rPr>
        <w:t>debris;</w:t>
      </w:r>
      <w:proofErr w:type="gramEnd"/>
    </w:p>
    <w:p w14:paraId="4C3E4CED" w14:textId="77777777" w:rsidR="00502144" w:rsidRPr="003B7F3C" w:rsidRDefault="00502144" w:rsidP="00502144">
      <w:pPr>
        <w:ind w:left="1134" w:hanging="567"/>
        <w:rPr>
          <w:rFonts w:cs="Arial"/>
          <w:szCs w:val="18"/>
        </w:rPr>
      </w:pPr>
      <w:r w:rsidRPr="003B7F3C">
        <w:rPr>
          <w:rFonts w:cs="Arial"/>
          <w:szCs w:val="18"/>
        </w:rPr>
        <w:t>b)</w:t>
      </w:r>
      <w:r w:rsidRPr="003B7F3C">
        <w:rPr>
          <w:rFonts w:cs="Arial"/>
          <w:szCs w:val="18"/>
        </w:rPr>
        <w:tab/>
        <w:t xml:space="preserve">maintain renew and repair as reasonably required from time to time the whole of the system so that it functions in a safe and efficient </w:t>
      </w:r>
      <w:proofErr w:type="gramStart"/>
      <w:r w:rsidRPr="003B7F3C">
        <w:rPr>
          <w:rFonts w:cs="Arial"/>
          <w:szCs w:val="18"/>
        </w:rPr>
        <w:t>manner;</w:t>
      </w:r>
      <w:proofErr w:type="gramEnd"/>
    </w:p>
    <w:p w14:paraId="0D19F8AB" w14:textId="77777777" w:rsidR="00502144" w:rsidRPr="003B7F3C" w:rsidRDefault="00502144" w:rsidP="00502144">
      <w:pPr>
        <w:ind w:left="1134" w:hanging="567"/>
        <w:rPr>
          <w:rFonts w:cs="Arial"/>
          <w:szCs w:val="18"/>
        </w:rPr>
      </w:pPr>
      <w:r w:rsidRPr="003B7F3C">
        <w:rPr>
          <w:rFonts w:cs="Arial"/>
          <w:szCs w:val="18"/>
        </w:rPr>
        <w:t>c)</w:t>
      </w:r>
      <w:r w:rsidRPr="003B7F3C">
        <w:rPr>
          <w:rFonts w:cs="Arial"/>
          <w:szCs w:val="18"/>
        </w:rPr>
        <w:tab/>
        <w:t xml:space="preserve">carry out the matters referred to in paragraphs (a) and (b) at the Owners </w:t>
      </w:r>
      <w:proofErr w:type="gramStart"/>
      <w:r w:rsidRPr="003B7F3C">
        <w:rPr>
          <w:rFonts w:cs="Arial"/>
          <w:szCs w:val="18"/>
        </w:rPr>
        <w:t>expense;</w:t>
      </w:r>
      <w:proofErr w:type="gramEnd"/>
    </w:p>
    <w:p w14:paraId="3865600F" w14:textId="77777777" w:rsidR="00502144" w:rsidRPr="003B7F3C" w:rsidRDefault="00502144" w:rsidP="00502144">
      <w:pPr>
        <w:ind w:left="1134" w:hanging="567"/>
        <w:rPr>
          <w:rFonts w:cs="Arial"/>
          <w:szCs w:val="18"/>
        </w:rPr>
      </w:pPr>
      <w:r w:rsidRPr="003B7F3C">
        <w:rPr>
          <w:rFonts w:cs="Arial"/>
          <w:szCs w:val="18"/>
        </w:rPr>
        <w:t>d)</w:t>
      </w:r>
      <w:r w:rsidRPr="003B7F3C">
        <w:rPr>
          <w:rFonts w:cs="Arial"/>
          <w:szCs w:val="18"/>
        </w:rPr>
        <w:tab/>
        <w:t xml:space="preserve">not make any alterations to the system or elements thereof without prior consent in writing of the Council and not interfere with the system or by its act or omission cause it to be interfered with so that it does not function or operate </w:t>
      </w:r>
      <w:proofErr w:type="gramStart"/>
      <w:r w:rsidRPr="003B7F3C">
        <w:rPr>
          <w:rFonts w:cs="Arial"/>
          <w:szCs w:val="18"/>
        </w:rPr>
        <w:t>properly;</w:t>
      </w:r>
      <w:proofErr w:type="gramEnd"/>
    </w:p>
    <w:p w14:paraId="2422F22C" w14:textId="77777777" w:rsidR="00502144" w:rsidRPr="003B7F3C" w:rsidRDefault="00502144" w:rsidP="00502144">
      <w:pPr>
        <w:ind w:left="1134" w:hanging="567"/>
        <w:rPr>
          <w:rFonts w:cs="Arial"/>
          <w:szCs w:val="18"/>
        </w:rPr>
      </w:pPr>
      <w:r w:rsidRPr="003B7F3C">
        <w:rPr>
          <w:rFonts w:cs="Arial"/>
          <w:szCs w:val="18"/>
        </w:rPr>
        <w:t>e)</w:t>
      </w:r>
      <w:r w:rsidRPr="003B7F3C">
        <w:rPr>
          <w:rFonts w:cs="Arial"/>
          <w:szCs w:val="18"/>
        </w:rPr>
        <w:tab/>
        <w:t xml:space="preserve">permit the Council or its authorised agents from time to time upon giving reasonable notice (but at any time and without notice in the case of an emergency) to enter and inspect the land </w:t>
      </w:r>
      <w:proofErr w:type="gramStart"/>
      <w:r w:rsidRPr="003B7F3C">
        <w:rPr>
          <w:rFonts w:cs="Arial"/>
          <w:szCs w:val="18"/>
        </w:rPr>
        <w:t>with regard to</w:t>
      </w:r>
      <w:proofErr w:type="gramEnd"/>
      <w:r w:rsidRPr="003B7F3C">
        <w:rPr>
          <w:rFonts w:cs="Arial"/>
          <w:szCs w:val="18"/>
        </w:rPr>
        <w:t xml:space="preserve"> compliance with the requirements of this </w:t>
      </w:r>
      <w:proofErr w:type="gramStart"/>
      <w:r w:rsidRPr="003B7F3C">
        <w:rPr>
          <w:rFonts w:cs="Arial"/>
          <w:szCs w:val="18"/>
        </w:rPr>
        <w:t>covenant;</w:t>
      </w:r>
      <w:proofErr w:type="gramEnd"/>
    </w:p>
    <w:p w14:paraId="6BB149D7" w14:textId="77777777" w:rsidR="00502144" w:rsidRPr="003B7F3C" w:rsidRDefault="00502144" w:rsidP="00502144">
      <w:pPr>
        <w:ind w:left="1134" w:hanging="567"/>
        <w:rPr>
          <w:rFonts w:cs="Arial"/>
          <w:szCs w:val="18"/>
        </w:rPr>
      </w:pPr>
      <w:r w:rsidRPr="003B7F3C">
        <w:rPr>
          <w:rFonts w:cs="Arial"/>
          <w:szCs w:val="18"/>
        </w:rPr>
        <w:t>f)</w:t>
      </w:r>
      <w:r w:rsidRPr="003B7F3C">
        <w:rPr>
          <w:rFonts w:cs="Arial"/>
          <w:szCs w:val="18"/>
        </w:rPr>
        <w:tab/>
        <w:t>comply with the terms of any written notice issued by Council in respect to the requirements of this clause within the time stated in the notice; and</w:t>
      </w:r>
    </w:p>
    <w:p w14:paraId="0B6A9E5E" w14:textId="77777777" w:rsidR="00502144" w:rsidRPr="003B7F3C" w:rsidRDefault="00502144" w:rsidP="00502144">
      <w:pPr>
        <w:ind w:left="1134" w:hanging="567"/>
        <w:rPr>
          <w:rFonts w:cs="Arial"/>
          <w:szCs w:val="18"/>
        </w:rPr>
      </w:pPr>
      <w:r w:rsidRPr="003B7F3C">
        <w:rPr>
          <w:rFonts w:cs="Arial"/>
          <w:szCs w:val="18"/>
        </w:rPr>
        <w:t>g)</w:t>
      </w:r>
      <w:r w:rsidRPr="003B7F3C">
        <w:rPr>
          <w:rFonts w:cs="Arial"/>
          <w:szCs w:val="18"/>
        </w:rPr>
        <w:tab/>
        <w:t xml:space="preserve">where the Owner fails to comply with the Owner’s obligations under this covenant, </w:t>
      </w:r>
      <w:proofErr w:type="gramStart"/>
      <w:r w:rsidRPr="003B7F3C">
        <w:rPr>
          <w:rFonts w:cs="Arial"/>
          <w:szCs w:val="18"/>
        </w:rPr>
        <w:t>permit the Council or its agents at all times</w:t>
      </w:r>
      <w:proofErr w:type="gramEnd"/>
      <w:r w:rsidRPr="003B7F3C">
        <w:rPr>
          <w:rFonts w:cs="Arial"/>
          <w:szCs w:val="18"/>
        </w:rPr>
        <w:t xml:space="preserve"> and on reasonable notice at the Owner’s cost to enter the land with equipment, machinery or otherwise to carry out the works required by those obligations.</w:t>
      </w:r>
    </w:p>
    <w:p w14:paraId="144A26EF" w14:textId="77777777" w:rsidR="00502144" w:rsidRPr="003B7F3C" w:rsidRDefault="00502144" w:rsidP="00502144">
      <w:pPr>
        <w:ind w:left="457" w:right="116" w:hanging="426"/>
        <w:contextualSpacing/>
        <w:rPr>
          <w:rFonts w:cs="Arial"/>
        </w:rPr>
      </w:pPr>
    </w:p>
    <w:p w14:paraId="7BC46DCC" w14:textId="77777777" w:rsidR="00502144" w:rsidRPr="003B7F3C" w:rsidRDefault="00502144" w:rsidP="00502144">
      <w:pPr>
        <w:ind w:left="567" w:right="116"/>
        <w:contextualSpacing/>
        <w:rPr>
          <w:rFonts w:cs="Arial"/>
        </w:rPr>
      </w:pPr>
      <w:r w:rsidRPr="003B7F3C">
        <w:rPr>
          <w:rFonts w:cs="Arial"/>
        </w:rPr>
        <w:t>The Owner</w:t>
      </w:r>
    </w:p>
    <w:p w14:paraId="39B5162F" w14:textId="77777777" w:rsidR="00502144" w:rsidRPr="003B7F3C" w:rsidRDefault="00502144" w:rsidP="00502144">
      <w:pPr>
        <w:ind w:left="1134" w:hanging="567"/>
        <w:rPr>
          <w:rFonts w:cs="Arial"/>
          <w:szCs w:val="18"/>
        </w:rPr>
      </w:pPr>
      <w:r w:rsidRPr="003B7F3C">
        <w:rPr>
          <w:rFonts w:cs="Arial"/>
          <w:szCs w:val="18"/>
        </w:rPr>
        <w:t>a)</w:t>
      </w:r>
      <w:r w:rsidRPr="003B7F3C">
        <w:rPr>
          <w:rFonts w:cs="Arial"/>
          <w:szCs w:val="18"/>
        </w:rPr>
        <w:tab/>
        <w:t xml:space="preserve">indemnifies the Council from and against all claims, demands, suits, proceedings or actions in respect of any injury, damage, loss, cost, or liability (Claims) that may be sustained, suffered, or made against the Council arising in connection with the performance of the Owner’s obligations under this covenant; and </w:t>
      </w:r>
    </w:p>
    <w:p w14:paraId="7320D247" w14:textId="77777777" w:rsidR="00502144" w:rsidRPr="003B7F3C" w:rsidRDefault="00502144" w:rsidP="00502144">
      <w:pPr>
        <w:ind w:left="1134" w:hanging="567"/>
        <w:rPr>
          <w:rFonts w:cs="Arial"/>
          <w:szCs w:val="18"/>
        </w:rPr>
      </w:pPr>
      <w:r w:rsidRPr="003B7F3C">
        <w:rPr>
          <w:rFonts w:cs="Arial"/>
          <w:szCs w:val="18"/>
        </w:rPr>
        <w:t>b)</w:t>
      </w:r>
      <w:r w:rsidRPr="003B7F3C">
        <w:rPr>
          <w:rFonts w:cs="Arial"/>
          <w:szCs w:val="18"/>
        </w:rPr>
        <w:tab/>
        <w:t>releases the Council from any Claim it may have against the Council arising in connection with the performance of the Owner’s obligations under this covenant.</w:t>
      </w:r>
    </w:p>
    <w:p w14:paraId="4D2FD964" w14:textId="77777777" w:rsidR="00502144" w:rsidRPr="003B7F3C" w:rsidRDefault="00502144" w:rsidP="00502144">
      <w:pPr>
        <w:ind w:left="567"/>
        <w:rPr>
          <w:rFonts w:cs="Arial"/>
          <w:b/>
          <w:szCs w:val="18"/>
        </w:rPr>
      </w:pPr>
    </w:p>
    <w:p w14:paraId="3FB3A4E0" w14:textId="77777777" w:rsidR="00502144" w:rsidRPr="003B7F3C" w:rsidRDefault="00502144" w:rsidP="00502144">
      <w:pPr>
        <w:ind w:left="567"/>
        <w:rPr>
          <w:rFonts w:cs="Arial"/>
          <w:b/>
          <w:sz w:val="18"/>
          <w:szCs w:val="18"/>
        </w:rPr>
      </w:pPr>
      <w:r w:rsidRPr="003B7F3C">
        <w:rPr>
          <w:rFonts w:cs="Arial"/>
          <w:b/>
          <w:sz w:val="18"/>
          <w:szCs w:val="18"/>
        </w:rPr>
        <w:t>Notes:</w:t>
      </w:r>
    </w:p>
    <w:p w14:paraId="69C8ED27" w14:textId="77777777" w:rsidR="00502144" w:rsidRPr="003B7F3C" w:rsidRDefault="00502144" w:rsidP="00502144">
      <w:pPr>
        <w:pStyle w:val="ListParagraph"/>
        <w:rPr>
          <w:rFonts w:cs="Arial"/>
          <w:szCs w:val="18"/>
          <w:lang w:eastAsia="en-AU"/>
        </w:rPr>
      </w:pPr>
      <w:r w:rsidRPr="003B7F3C">
        <w:rPr>
          <w:rFonts w:cs="Arial"/>
          <w:szCs w:val="18"/>
        </w:rPr>
        <w:t>This condition is supplementary to the owner(s) obligations and Council’s rights under any positive covenant.</w:t>
      </w:r>
    </w:p>
    <w:p w14:paraId="5C3EF1D2" w14:textId="77777777" w:rsidR="00502144" w:rsidRPr="003B7F3C" w:rsidRDefault="00502144" w:rsidP="00502144">
      <w:pPr>
        <w:ind w:left="567"/>
        <w:rPr>
          <w:rFonts w:cs="Arial"/>
          <w:szCs w:val="18"/>
        </w:rPr>
      </w:pPr>
    </w:p>
    <w:p w14:paraId="75CFDA68" w14:textId="77777777" w:rsidR="00502144" w:rsidRPr="003B7F3C" w:rsidRDefault="00502144" w:rsidP="00502144">
      <w:pPr>
        <w:ind w:left="567"/>
        <w:rPr>
          <w:rFonts w:cs="Arial"/>
          <w:szCs w:val="18"/>
        </w:rPr>
      </w:pPr>
      <w:r w:rsidRPr="003B7F3C">
        <w:rPr>
          <w:rFonts w:cs="Arial"/>
          <w:b/>
          <w:szCs w:val="18"/>
        </w:rPr>
        <w:t xml:space="preserve">Condition Reason: </w:t>
      </w:r>
      <w:r w:rsidRPr="003B7F3C">
        <w:rPr>
          <w:rFonts w:cs="Arial"/>
          <w:szCs w:val="18"/>
        </w:rPr>
        <w:t>To ensure the ongoing maintenance of the mechanical parking installations.</w:t>
      </w:r>
    </w:p>
    <w:p w14:paraId="41FAAECF" w14:textId="77777777" w:rsidR="00502144" w:rsidRPr="00D42110" w:rsidRDefault="00502144" w:rsidP="00502144">
      <w:pPr>
        <w:ind w:left="567"/>
        <w:rPr>
          <w:rFonts w:cs="Arial"/>
          <w:szCs w:val="18"/>
        </w:rPr>
      </w:pPr>
    </w:p>
    <w:p w14:paraId="49110BBF" w14:textId="77777777" w:rsidR="00502144" w:rsidRPr="00D42110" w:rsidRDefault="00502144" w:rsidP="00502144">
      <w:pPr>
        <w:rPr>
          <w:rFonts w:cs="Arial"/>
          <w:sz w:val="18"/>
          <w:szCs w:val="18"/>
          <w:lang w:val="en-US"/>
        </w:rPr>
      </w:pPr>
    </w:p>
    <w:p w14:paraId="2DFC8258" w14:textId="77777777" w:rsidR="00502144" w:rsidRPr="00D42110" w:rsidRDefault="00502144" w:rsidP="00502144">
      <w:pPr>
        <w:pStyle w:val="ConditionHeading2"/>
      </w:pPr>
      <w:bookmarkStart w:id="280" w:name="_Toc183003977"/>
      <w:r w:rsidRPr="00D42110">
        <w:t>Operation in Accordance with Green Travel Plan (GTP</w:t>
      </w:r>
      <w:bookmarkEnd w:id="280"/>
      <w:r w:rsidRPr="00D42110">
        <w:t xml:space="preserve">) and </w:t>
      </w:r>
      <w:r>
        <w:t>Plan of Management (POM)</w:t>
      </w:r>
    </w:p>
    <w:p w14:paraId="4B212948" w14:textId="77777777" w:rsidR="00502144" w:rsidRPr="00D42110" w:rsidRDefault="00502144" w:rsidP="00502144">
      <w:pPr>
        <w:rPr>
          <w:rFonts w:cs="Arial"/>
          <w:szCs w:val="18"/>
        </w:rPr>
      </w:pPr>
    </w:p>
    <w:p w14:paraId="52399BA7" w14:textId="77777777" w:rsidR="00502144" w:rsidRPr="00D42110" w:rsidRDefault="00502144" w:rsidP="00502144">
      <w:pPr>
        <w:ind w:left="567"/>
        <w:rPr>
          <w:rFonts w:cs="Arial"/>
          <w:szCs w:val="18"/>
          <w:lang w:val="en-US"/>
        </w:rPr>
      </w:pPr>
      <w:r w:rsidRPr="00D42110">
        <w:rPr>
          <w:rFonts w:cs="Arial"/>
          <w:szCs w:val="18"/>
          <w:lang w:val="en-US"/>
        </w:rPr>
        <w:t>During the occupation and ongoing use:</w:t>
      </w:r>
    </w:p>
    <w:p w14:paraId="0715301C" w14:textId="77777777" w:rsidR="00502144" w:rsidRPr="00D42110" w:rsidRDefault="00502144" w:rsidP="00502144">
      <w:pPr>
        <w:ind w:left="1134" w:hanging="567"/>
        <w:rPr>
          <w:rFonts w:cs="Arial"/>
          <w:szCs w:val="18"/>
        </w:rPr>
      </w:pPr>
      <w:r w:rsidRPr="00D42110">
        <w:rPr>
          <w:rFonts w:cs="Arial"/>
          <w:szCs w:val="18"/>
        </w:rPr>
        <w:t>a)</w:t>
      </w:r>
      <w:r w:rsidRPr="00D42110">
        <w:rPr>
          <w:rFonts w:cs="Arial"/>
          <w:szCs w:val="18"/>
        </w:rPr>
        <w:tab/>
        <w:t>The operation and management of the premises shall be in accordance with the GTP/</w:t>
      </w:r>
      <w:r>
        <w:rPr>
          <w:rFonts w:cs="Arial"/>
          <w:szCs w:val="18"/>
        </w:rPr>
        <w:t>POM as approved under the deferred commencement condition</w:t>
      </w:r>
      <w:r w:rsidRPr="00D42110">
        <w:rPr>
          <w:rFonts w:cs="Arial"/>
          <w:szCs w:val="18"/>
        </w:rPr>
        <w:t>.</w:t>
      </w:r>
    </w:p>
    <w:p w14:paraId="52E35EDD" w14:textId="77777777" w:rsidR="00502144" w:rsidRPr="00D42110" w:rsidRDefault="00502144" w:rsidP="00502144">
      <w:pPr>
        <w:ind w:left="1134" w:hanging="567"/>
        <w:rPr>
          <w:rFonts w:cs="Arial"/>
          <w:szCs w:val="18"/>
        </w:rPr>
      </w:pPr>
      <w:r w:rsidRPr="00D42110">
        <w:rPr>
          <w:rFonts w:cs="Arial"/>
          <w:szCs w:val="18"/>
        </w:rPr>
        <w:t>b)</w:t>
      </w:r>
      <w:r w:rsidRPr="00D42110">
        <w:rPr>
          <w:rFonts w:cs="Arial"/>
          <w:szCs w:val="18"/>
        </w:rPr>
        <w:tab/>
        <w:t>The GTP/</w:t>
      </w:r>
      <w:r>
        <w:rPr>
          <w:rFonts w:cs="Arial"/>
          <w:szCs w:val="18"/>
        </w:rPr>
        <w:t>POM</w:t>
      </w:r>
      <w:r w:rsidRPr="00D42110">
        <w:rPr>
          <w:rFonts w:cs="Arial"/>
          <w:szCs w:val="18"/>
        </w:rPr>
        <w:t xml:space="preserve"> cannot be altered without the written consent of Council.</w:t>
      </w:r>
    </w:p>
    <w:p w14:paraId="77BB2311" w14:textId="77777777" w:rsidR="00502144" w:rsidRPr="00D42110" w:rsidRDefault="00502144" w:rsidP="00502144">
      <w:pPr>
        <w:ind w:left="1134" w:hanging="567"/>
        <w:rPr>
          <w:rFonts w:cs="Arial"/>
          <w:szCs w:val="18"/>
        </w:rPr>
      </w:pPr>
      <w:r w:rsidRPr="00D42110">
        <w:rPr>
          <w:rFonts w:cs="Arial"/>
          <w:szCs w:val="18"/>
        </w:rPr>
        <w:t>c)</w:t>
      </w:r>
      <w:r w:rsidRPr="00D42110">
        <w:rPr>
          <w:rFonts w:cs="Arial"/>
          <w:szCs w:val="18"/>
        </w:rPr>
        <w:tab/>
        <w:t>Monitoring annual reports must be submitted for a minimum of 5 years post occupation.</w:t>
      </w:r>
    </w:p>
    <w:p w14:paraId="613D3AC2" w14:textId="77777777" w:rsidR="00502144" w:rsidRPr="00D42110" w:rsidRDefault="00502144" w:rsidP="00502144">
      <w:pPr>
        <w:ind w:left="567"/>
        <w:rPr>
          <w:rFonts w:cs="Arial"/>
          <w:szCs w:val="18"/>
        </w:rPr>
      </w:pPr>
    </w:p>
    <w:p w14:paraId="050420C9" w14:textId="77777777" w:rsidR="00502144" w:rsidRPr="00D42110" w:rsidRDefault="00502144" w:rsidP="00502144">
      <w:pPr>
        <w:ind w:firstLine="567"/>
        <w:rPr>
          <w:rFonts w:cs="Arial"/>
          <w:szCs w:val="18"/>
        </w:rPr>
      </w:pPr>
      <w:r w:rsidRPr="00D42110">
        <w:rPr>
          <w:rFonts w:cs="Arial"/>
          <w:b/>
          <w:szCs w:val="18"/>
        </w:rPr>
        <w:t xml:space="preserve">Condition Reason: </w:t>
      </w:r>
      <w:r w:rsidRPr="00D42110">
        <w:rPr>
          <w:rFonts w:cs="Arial"/>
          <w:szCs w:val="18"/>
        </w:rPr>
        <w:t>To maximise road safety and performance.</w:t>
      </w:r>
    </w:p>
    <w:p w14:paraId="0A6A7F9C" w14:textId="77777777" w:rsidR="00502144" w:rsidRDefault="00502144" w:rsidP="00502144">
      <w:pPr>
        <w:rPr>
          <w:lang w:val="en-US"/>
        </w:rPr>
      </w:pPr>
    </w:p>
    <w:p w14:paraId="32AE4D2D" w14:textId="77777777" w:rsidR="00502144" w:rsidRDefault="00502144" w:rsidP="00502144">
      <w:pPr>
        <w:pStyle w:val="ConditionHeading2"/>
      </w:pPr>
      <w:r w:rsidRPr="00602331">
        <w:t>Maintenance of Landscaping</w:t>
      </w:r>
    </w:p>
    <w:p w14:paraId="63D39874" w14:textId="77777777" w:rsidR="00502144" w:rsidRDefault="00502144" w:rsidP="00502144">
      <w:pPr>
        <w:rPr>
          <w:rFonts w:cs="Arial"/>
          <w:b/>
          <w:szCs w:val="22"/>
        </w:rPr>
      </w:pPr>
    </w:p>
    <w:p w14:paraId="478C8391" w14:textId="77777777" w:rsidR="00502144" w:rsidRPr="00F67B84" w:rsidRDefault="00502144" w:rsidP="00502144">
      <w:pPr>
        <w:ind w:left="567"/>
      </w:pPr>
      <w:r w:rsidRPr="00F67B84">
        <w:t>During the occupation and ongoing use, all landscaping must be maintained in general accordance with this consent.</w:t>
      </w:r>
    </w:p>
    <w:p w14:paraId="74A01AF4" w14:textId="77777777" w:rsidR="00502144" w:rsidRPr="00F67B84" w:rsidRDefault="00502144" w:rsidP="00502144">
      <w:pPr>
        <w:ind w:left="567"/>
      </w:pPr>
    </w:p>
    <w:p w14:paraId="3D36F535" w14:textId="77777777" w:rsidR="00502144" w:rsidRDefault="00502144" w:rsidP="00502144">
      <w:pPr>
        <w:ind w:left="567"/>
      </w:pPr>
      <w:r w:rsidRPr="00F67B84">
        <w:t>This condition does not prohibit the planting of additional trees or shrubs.</w:t>
      </w:r>
    </w:p>
    <w:p w14:paraId="0069C1C2" w14:textId="77777777" w:rsidR="00502144" w:rsidRDefault="00502144" w:rsidP="00502144">
      <w:pPr>
        <w:ind w:left="567"/>
      </w:pPr>
    </w:p>
    <w:p w14:paraId="743AD83C" w14:textId="77777777" w:rsidR="00502144" w:rsidRPr="005712D0" w:rsidRDefault="00502144" w:rsidP="00502144">
      <w:pPr>
        <w:ind w:left="567"/>
        <w:rPr>
          <w:b/>
          <w:sz w:val="20"/>
        </w:rPr>
      </w:pPr>
      <w:r w:rsidRPr="005712D0">
        <w:rPr>
          <w:b/>
          <w:sz w:val="20"/>
        </w:rPr>
        <w:t>Notes:</w:t>
      </w:r>
    </w:p>
    <w:p w14:paraId="10866ED0" w14:textId="77777777" w:rsidR="00502144" w:rsidRPr="00012B30" w:rsidRDefault="00502144" w:rsidP="00502144">
      <w:pPr>
        <w:pStyle w:val="StyleListParagraph10pt"/>
        <w:numPr>
          <w:ilvl w:val="0"/>
          <w:numId w:val="159"/>
        </w:numPr>
        <w:ind w:left="1134" w:hanging="567"/>
        <w:rPr>
          <w:lang w:val="en-US"/>
        </w:rPr>
      </w:pPr>
      <w:r w:rsidRPr="005712D0">
        <w:rPr>
          <w:lang w:val="en-US"/>
        </w:rPr>
        <w:t xml:space="preserve">This condition also acknowledges that development consent is not required to plant vegetation and </w:t>
      </w:r>
      <w:r w:rsidRPr="00012B30">
        <w:rPr>
          <w:lang w:val="en-US"/>
        </w:rPr>
        <w:t xml:space="preserve">that over time additional vegetation may be planted to replace vegetation or enhance the amenity of the locality.  </w:t>
      </w:r>
    </w:p>
    <w:p w14:paraId="1055CA8D" w14:textId="77777777" w:rsidR="00502144" w:rsidRPr="00012B30" w:rsidRDefault="00502144" w:rsidP="00502144">
      <w:pPr>
        <w:pStyle w:val="ListParagraph"/>
        <w:numPr>
          <w:ilvl w:val="0"/>
          <w:numId w:val="159"/>
        </w:numPr>
        <w:ind w:left="1134" w:right="0" w:hanging="567"/>
        <w:rPr>
          <w:lang w:val="en-US"/>
        </w:rPr>
      </w:pPr>
      <w:r w:rsidRPr="00012B30">
        <w:rPr>
          <w:lang w:val="en-US"/>
        </w:rPr>
        <w:t>Owners must have regard to the amenity impact of trees upon the site and neighbouring land.</w:t>
      </w:r>
    </w:p>
    <w:p w14:paraId="46484469" w14:textId="77777777" w:rsidR="00502144" w:rsidRDefault="00502144" w:rsidP="00502144">
      <w:pPr>
        <w:ind w:left="567"/>
        <w:rPr>
          <w:lang w:val="en-US"/>
        </w:rPr>
      </w:pPr>
    </w:p>
    <w:p w14:paraId="5D754B08" w14:textId="77777777" w:rsidR="00502144" w:rsidRDefault="00502144" w:rsidP="00502144">
      <w:pPr>
        <w:ind w:left="567"/>
      </w:pPr>
      <w:r w:rsidRPr="00344B17">
        <w:rPr>
          <w:rFonts w:cs="Arial"/>
          <w:b/>
          <w:szCs w:val="22"/>
        </w:rPr>
        <w:t>Condition Reason:</w:t>
      </w:r>
      <w:r>
        <w:rPr>
          <w:rFonts w:cs="Arial"/>
          <w:b/>
          <w:szCs w:val="22"/>
        </w:rPr>
        <w:t xml:space="preserve"> </w:t>
      </w:r>
      <w:r w:rsidRPr="00852B45">
        <w:t>To ensure that the landscaping design intent is not eroded over time by the removal of landscaping or inappropriate exotic planting.</w:t>
      </w:r>
    </w:p>
    <w:p w14:paraId="77CC5868" w14:textId="77777777" w:rsidR="00502144" w:rsidRDefault="00502144" w:rsidP="00502144"/>
    <w:p w14:paraId="75687A33" w14:textId="77777777" w:rsidR="00502144" w:rsidRDefault="00502144" w:rsidP="00502144">
      <w:pPr>
        <w:ind w:left="567"/>
        <w:rPr>
          <w:sz w:val="16"/>
          <w:szCs w:val="16"/>
        </w:rPr>
      </w:pPr>
      <w:r w:rsidRPr="00F467A1">
        <w:rPr>
          <w:sz w:val="16"/>
          <w:szCs w:val="16"/>
        </w:rPr>
        <w:t xml:space="preserve">Standard Condition </w:t>
      </w:r>
      <w:r>
        <w:rPr>
          <w:sz w:val="16"/>
          <w:szCs w:val="16"/>
        </w:rPr>
        <w:t>H</w:t>
      </w:r>
      <w:r w:rsidRPr="00F467A1">
        <w:rPr>
          <w:sz w:val="16"/>
          <w:szCs w:val="16"/>
        </w:rPr>
        <w:t>.</w:t>
      </w:r>
      <w:r>
        <w:rPr>
          <w:sz w:val="16"/>
          <w:szCs w:val="16"/>
        </w:rPr>
        <w:t>25</w:t>
      </w:r>
      <w:r w:rsidRPr="00F467A1">
        <w:rPr>
          <w:sz w:val="16"/>
          <w:szCs w:val="16"/>
        </w:rPr>
        <w:t xml:space="preserve"> </w:t>
      </w:r>
    </w:p>
    <w:p w14:paraId="4424F070" w14:textId="77777777" w:rsidR="00502144" w:rsidRDefault="00502144" w:rsidP="00502144">
      <w:pPr>
        <w:rPr>
          <w:lang w:val="en-US"/>
        </w:rPr>
      </w:pPr>
    </w:p>
    <w:p w14:paraId="5828C08B" w14:textId="77777777" w:rsidR="00502144" w:rsidRDefault="00502144" w:rsidP="00502144">
      <w:pPr>
        <w:pStyle w:val="ConditionHeading1"/>
        <w:rPr>
          <w:lang w:val="en-US"/>
        </w:rPr>
      </w:pPr>
      <w:r>
        <w:rPr>
          <w:lang w:val="en-US"/>
        </w:rPr>
        <w:t>BEFORE THE ISSUE OF A SUBDIVISION WORKS CERTIFICATE</w:t>
      </w:r>
      <w:bookmarkEnd w:id="275"/>
      <w:bookmarkEnd w:id="276"/>
    </w:p>
    <w:p w14:paraId="2E6F75C1" w14:textId="77777777" w:rsidR="00502144" w:rsidRDefault="00502144" w:rsidP="00502144">
      <w:pPr>
        <w:rPr>
          <w:b/>
          <w:lang w:val="en-US"/>
        </w:rPr>
      </w:pPr>
    </w:p>
    <w:p w14:paraId="05053E1D" w14:textId="77777777" w:rsidR="00502144" w:rsidRDefault="00502144" w:rsidP="00502144">
      <w:pPr>
        <w:pStyle w:val="ConditionHeading2"/>
      </w:pPr>
      <w:bookmarkStart w:id="281" w:name="_Toc138147834"/>
      <w:bookmarkStart w:id="282" w:name="_Toc138766115"/>
      <w:bookmarkStart w:id="283" w:name="_Toc183003980"/>
      <w:r w:rsidRPr="00FE07C8">
        <w:t>Electricity Substations – Dedication as Road and/or Easements for Access</w:t>
      </w:r>
      <w:bookmarkEnd w:id="281"/>
      <w:bookmarkEnd w:id="282"/>
      <w:bookmarkEnd w:id="283"/>
    </w:p>
    <w:p w14:paraId="352C9F93" w14:textId="77777777" w:rsidR="00502144" w:rsidRDefault="00502144" w:rsidP="00502144"/>
    <w:p w14:paraId="0BF2975B" w14:textId="77777777" w:rsidR="00502144" w:rsidRPr="00FE07C8" w:rsidRDefault="00502144" w:rsidP="00502144">
      <w:pPr>
        <w:ind w:left="567"/>
        <w:rPr>
          <w:lang w:val="en-US"/>
        </w:rPr>
      </w:pPr>
      <w:r w:rsidRPr="00FE07C8">
        <w:rPr>
          <w:lang w:val="en-US"/>
        </w:rPr>
        <w:t xml:space="preserve">Before the issue of any subdivision certificate, if an electricity pillar and/or substation </w:t>
      </w:r>
      <w:proofErr w:type="gramStart"/>
      <w:r w:rsidRPr="00FE07C8">
        <w:rPr>
          <w:lang w:val="en-US"/>
        </w:rPr>
        <w:t>is</w:t>
      </w:r>
      <w:proofErr w:type="gramEnd"/>
      <w:r w:rsidRPr="00FE07C8">
        <w:rPr>
          <w:lang w:val="en-US"/>
        </w:rPr>
        <w:t xml:space="preserve"> required on the site the owner must dedicate to the appropriate energy authority (to its satisfaction), free of cost, an area of land adjoining the street alignment to enable an electricity pillar and/or substation to be established.  The size and location of the electricity substation is to be in accordance with the requirements of the appropriate energy authority and </w:t>
      </w:r>
      <w:proofErr w:type="gramStart"/>
      <w:r w:rsidRPr="00FE07C8">
        <w:rPr>
          <w:lang w:val="en-US"/>
        </w:rPr>
        <w:t>Council</w:t>
      </w:r>
      <w:proofErr w:type="gramEnd"/>
      <w:r w:rsidRPr="00FE07C8">
        <w:rPr>
          <w:lang w:val="en-US"/>
        </w:rPr>
        <w:t>.  The opening of any access doors must not intrude onto the public road (footway or road pavement).</w:t>
      </w:r>
    </w:p>
    <w:p w14:paraId="74A54670" w14:textId="77777777" w:rsidR="00502144" w:rsidRPr="00FE07C8" w:rsidRDefault="00502144" w:rsidP="00502144">
      <w:pPr>
        <w:ind w:left="567"/>
        <w:rPr>
          <w:lang w:val="en-US"/>
        </w:rPr>
      </w:pPr>
    </w:p>
    <w:p w14:paraId="038C225D" w14:textId="77777777" w:rsidR="00502144" w:rsidRPr="00FE07C8" w:rsidRDefault="00502144" w:rsidP="00502144">
      <w:pPr>
        <w:ind w:left="567"/>
        <w:rPr>
          <w:lang w:val="en-US"/>
        </w:rPr>
      </w:pPr>
      <w:r w:rsidRPr="00FE07C8">
        <w:rPr>
          <w:lang w:val="en-US"/>
        </w:rPr>
        <w:t xml:space="preserve">Documentary evidence of compliance, including correspondence from the </w:t>
      </w:r>
      <w:r>
        <w:rPr>
          <w:lang w:val="en-US"/>
        </w:rPr>
        <w:t>network</w:t>
      </w:r>
      <w:r w:rsidRPr="00FE07C8">
        <w:rPr>
          <w:lang w:val="en-US"/>
        </w:rPr>
        <w:t xml:space="preserve"> authority is to be provided to the Principal Certifier prior to issue of the construction certificate detailing energy authority requirements. </w:t>
      </w:r>
    </w:p>
    <w:p w14:paraId="320EFE03" w14:textId="77777777" w:rsidR="00502144" w:rsidRPr="00FE07C8" w:rsidRDefault="00502144" w:rsidP="00502144">
      <w:pPr>
        <w:ind w:left="567"/>
        <w:rPr>
          <w:lang w:val="en-US"/>
        </w:rPr>
      </w:pPr>
    </w:p>
    <w:p w14:paraId="043383B9" w14:textId="77777777" w:rsidR="00502144" w:rsidRPr="00FE07C8" w:rsidRDefault="00502144" w:rsidP="00502144">
      <w:pPr>
        <w:ind w:left="567"/>
        <w:rPr>
          <w:lang w:val="en-US"/>
        </w:rPr>
      </w:pPr>
      <w:r w:rsidRPr="00FE07C8">
        <w:rPr>
          <w:lang w:val="en-US"/>
        </w:rPr>
        <w:t xml:space="preserve">The Accredited Certifier must be satisfied that the requirements of </w:t>
      </w:r>
      <w:r>
        <w:rPr>
          <w:lang w:val="en-US"/>
        </w:rPr>
        <w:t xml:space="preserve">the </w:t>
      </w:r>
      <w:r w:rsidRPr="00FE07C8">
        <w:rPr>
          <w:lang w:val="en-US"/>
        </w:rPr>
        <w:t>energy authority have been met prior to issue of the construction certificate.</w:t>
      </w:r>
    </w:p>
    <w:p w14:paraId="47510063" w14:textId="77777777" w:rsidR="00502144" w:rsidRPr="00FE07C8" w:rsidRDefault="00502144" w:rsidP="00502144">
      <w:pPr>
        <w:ind w:left="567"/>
        <w:rPr>
          <w:lang w:val="en-US"/>
        </w:rPr>
      </w:pPr>
    </w:p>
    <w:p w14:paraId="0988A7F1" w14:textId="77777777" w:rsidR="00502144" w:rsidRDefault="00502144" w:rsidP="00502144">
      <w:pPr>
        <w:ind w:left="567"/>
        <w:rPr>
          <w:lang w:val="en-US"/>
        </w:rPr>
      </w:pPr>
      <w:r w:rsidRPr="00FE07C8">
        <w:rPr>
          <w:lang w:val="en-US"/>
        </w:rPr>
        <w:t xml:space="preserve">Where an electricity substation is provided on the site adjoining the road boundary, the area within which the substation is located must be dedicated as </w:t>
      </w:r>
      <w:proofErr w:type="gramStart"/>
      <w:r w:rsidRPr="00FE07C8">
        <w:rPr>
          <w:lang w:val="en-US"/>
        </w:rPr>
        <w:t>public</w:t>
      </w:r>
      <w:proofErr w:type="gramEnd"/>
      <w:r w:rsidRPr="00FE07C8">
        <w:rPr>
          <w:lang w:val="en-US"/>
        </w:rPr>
        <w:t xml:space="preserve"> road.  Where access is required across the site to access an electricity pillar and/or substation an easement for access across the site from the public place must be created upon the linen plans burdening the subject site and benefiting the Crown in right of New South Wales and any statutory corporation requiring access to the electricity pillar and/or substation.</w:t>
      </w:r>
    </w:p>
    <w:p w14:paraId="5A9F7116" w14:textId="77777777" w:rsidR="00502144" w:rsidRDefault="00502144" w:rsidP="00502144"/>
    <w:p w14:paraId="31C23D19" w14:textId="77777777" w:rsidR="00502144" w:rsidRDefault="00502144" w:rsidP="00502144">
      <w:pPr>
        <w:spacing w:after="40"/>
        <w:ind w:left="567"/>
        <w:rPr>
          <w:lang w:val="en-US"/>
        </w:rPr>
      </w:pPr>
      <w:r w:rsidRPr="00344B17">
        <w:rPr>
          <w:rFonts w:cs="Arial"/>
          <w:b/>
          <w:szCs w:val="22"/>
        </w:rPr>
        <w:t>Condition Reason:</w:t>
      </w:r>
      <w:r>
        <w:rPr>
          <w:rFonts w:cs="Arial"/>
          <w:b/>
          <w:szCs w:val="22"/>
        </w:rPr>
        <w:t xml:space="preserve"> </w:t>
      </w:r>
      <w:r w:rsidRPr="00FE07C8">
        <w:rPr>
          <w:lang w:val="en-US"/>
        </w:rPr>
        <w:t>To ensure that the energy authority is provided with access to electricity pillars and/or substations.</w:t>
      </w:r>
    </w:p>
    <w:p w14:paraId="4C8D3BB9" w14:textId="77777777" w:rsidR="009731F4" w:rsidRPr="000C091D" w:rsidRDefault="009731F4" w:rsidP="000C091D"/>
    <w:sectPr w:rsidR="009731F4" w:rsidRPr="000C091D" w:rsidSect="00656215">
      <w:footerReference w:type="default" r:id="rId35"/>
      <w:pgSz w:w="11907" w:h="16840" w:code="9"/>
      <w:pgMar w:top="1440" w:right="1440" w:bottom="1440" w:left="1440" w:header="720" w:footer="720" w:gutter="0"/>
      <w:paperSrc w:first="1257" w:other="125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B6C76" w14:textId="77777777" w:rsidR="002703C5" w:rsidRDefault="002703C5">
      <w:r>
        <w:separator/>
      </w:r>
    </w:p>
  </w:endnote>
  <w:endnote w:type="continuationSeparator" w:id="0">
    <w:p w14:paraId="6295638F" w14:textId="77777777" w:rsidR="002703C5" w:rsidRDefault="00270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icrosoft Himalaya">
    <w:panose1 w:val="01010100010101010101"/>
    <w:charset w:val="00"/>
    <w:family w:val="auto"/>
    <w:pitch w:val="variable"/>
    <w:sig w:usb0="80000003" w:usb1="00010000" w:usb2="00000040" w:usb3="00000000" w:csb0="00000001"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Nova">
    <w:charset w:val="00"/>
    <w:family w:val="swiss"/>
    <w:pitch w:val="variable"/>
    <w:sig w:usb0="0000028F" w:usb1="00000002"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8369115"/>
      <w:docPartObj>
        <w:docPartGallery w:val="Page Numbers (Bottom of Page)"/>
        <w:docPartUnique/>
      </w:docPartObj>
    </w:sdtPr>
    <w:sdtEndPr>
      <w:rPr>
        <w:noProof/>
      </w:rPr>
    </w:sdtEndPr>
    <w:sdtContent>
      <w:p w14:paraId="7158C912" w14:textId="77777777" w:rsidR="00B87720" w:rsidRDefault="00B87720">
        <w:pPr>
          <w:pStyle w:val="Footer"/>
          <w:jc w:val="right"/>
        </w:pPr>
        <w:r>
          <w:fldChar w:fldCharType="begin"/>
        </w:r>
        <w:r>
          <w:instrText xml:space="preserve"> PAGE   \* MERGEFORMAT </w:instrText>
        </w:r>
        <w:r>
          <w:fldChar w:fldCharType="separate"/>
        </w:r>
        <w:r w:rsidR="009122A5">
          <w:rPr>
            <w:noProof/>
          </w:rPr>
          <w:t>1</w:t>
        </w:r>
        <w:r>
          <w:rPr>
            <w:noProof/>
          </w:rPr>
          <w:fldChar w:fldCharType="end"/>
        </w:r>
      </w:p>
    </w:sdtContent>
  </w:sdt>
  <w:p w14:paraId="7626AB60" w14:textId="77777777" w:rsidR="00B87720" w:rsidRDefault="00B877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2D9E7" w14:textId="77777777" w:rsidR="002703C5" w:rsidRDefault="002703C5">
      <w:r>
        <w:separator/>
      </w:r>
    </w:p>
  </w:footnote>
  <w:footnote w:type="continuationSeparator" w:id="0">
    <w:p w14:paraId="76DAEAF0" w14:textId="77777777" w:rsidR="002703C5" w:rsidRDefault="002703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30C9"/>
    <w:multiLevelType w:val="hybridMultilevel"/>
    <w:tmpl w:val="B408111E"/>
    <w:lvl w:ilvl="0" w:tplc="A79468D6">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681B4B"/>
    <w:multiLevelType w:val="hybridMultilevel"/>
    <w:tmpl w:val="AA2267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88605F"/>
    <w:multiLevelType w:val="hybridMultilevel"/>
    <w:tmpl w:val="D84C8310"/>
    <w:lvl w:ilvl="0" w:tplc="F3EE7910">
      <w:start w:val="1"/>
      <w:numFmt w:val="lowerRoman"/>
      <w:lvlText w:val="%1)"/>
      <w:lvlJc w:val="left"/>
      <w:pPr>
        <w:tabs>
          <w:tab w:val="num" w:pos="1134"/>
        </w:tabs>
        <w:ind w:left="1134" w:hanging="567"/>
      </w:pPr>
      <w:rPr>
        <w:rFonts w:hint="default"/>
        <w:b w:val="0"/>
        <w:i w:val="0"/>
      </w:r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3" w15:restartNumberingAfterBreak="0">
    <w:nsid w:val="05D86B47"/>
    <w:multiLevelType w:val="hybridMultilevel"/>
    <w:tmpl w:val="08B68A9E"/>
    <w:lvl w:ilvl="0" w:tplc="0C090017">
      <w:start w:val="1"/>
      <w:numFmt w:val="lowerLetter"/>
      <w:lvlText w:val="%1)"/>
      <w:lvlJc w:val="left"/>
      <w:pPr>
        <w:ind w:left="316" w:hanging="284"/>
      </w:pPr>
      <w:rPr>
        <w:rFonts w:hint="default"/>
      </w:rPr>
    </w:lvl>
    <w:lvl w:ilvl="1" w:tplc="0C090019" w:tentative="1">
      <w:start w:val="1"/>
      <w:numFmt w:val="lowerLetter"/>
      <w:lvlText w:val="%2."/>
      <w:lvlJc w:val="left"/>
      <w:pPr>
        <w:ind w:left="1144" w:hanging="360"/>
      </w:p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4" w15:restartNumberingAfterBreak="0">
    <w:nsid w:val="066F7116"/>
    <w:multiLevelType w:val="hybridMultilevel"/>
    <w:tmpl w:val="576C2C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68E1532"/>
    <w:multiLevelType w:val="multilevel"/>
    <w:tmpl w:val="7E1A3008"/>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Restart w:val="1"/>
      <w:pStyle w:val="Heading3"/>
      <w:lvlText w:val="%1.%2.%3"/>
      <w:lvlJc w:val="left"/>
      <w:pPr>
        <w:tabs>
          <w:tab w:val="num" w:pos="567"/>
        </w:tabs>
        <w:ind w:left="567" w:hanging="567"/>
      </w:pPr>
      <w:rPr>
        <w:rFonts w:hint="default"/>
      </w:rPr>
    </w:lvl>
    <w:lvl w:ilvl="3">
      <w:start w:val="1"/>
      <w:numFmt w:val="none"/>
      <w:pStyle w:val="Heading4"/>
      <w:lvlText w:val="%4"/>
      <w:lvlJc w:val="left"/>
      <w:pPr>
        <w:ind w:left="0" w:firstLine="0"/>
      </w:pPr>
      <w:rPr>
        <w:rFonts w:hint="default"/>
      </w:rPr>
    </w:lvl>
    <w:lvl w:ilvl="4">
      <w:start w:val="1"/>
      <w:numFmt w:val="bullet"/>
      <w:pStyle w:val="Heading5"/>
      <w:lvlText w:val=""/>
      <w:lvlJc w:val="left"/>
      <w:pPr>
        <w:tabs>
          <w:tab w:val="num" w:pos="1134"/>
        </w:tabs>
        <w:ind w:left="1134"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pStyle w:val="Heading8"/>
      <w:lvlText w:val=""/>
      <w:lvlJc w:val="left"/>
      <w:pPr>
        <w:tabs>
          <w:tab w:val="num" w:pos="0"/>
        </w:tabs>
        <w:ind w:left="0" w:firstLine="0"/>
      </w:pPr>
      <w:rPr>
        <w:rFonts w:hint="default"/>
      </w:rPr>
    </w:lvl>
    <w:lvl w:ilvl="8">
      <w:start w:val="1"/>
      <w:numFmt w:val="none"/>
      <w:pStyle w:val="Heading9"/>
      <w:lvlText w:val=""/>
      <w:lvlJc w:val="left"/>
      <w:pPr>
        <w:tabs>
          <w:tab w:val="num" w:pos="0"/>
        </w:tabs>
        <w:ind w:left="0" w:firstLine="0"/>
      </w:pPr>
      <w:rPr>
        <w:rFonts w:hint="default"/>
      </w:rPr>
    </w:lvl>
  </w:abstractNum>
  <w:abstractNum w:abstractNumId="6" w15:restartNumberingAfterBreak="0">
    <w:nsid w:val="06E77E9A"/>
    <w:multiLevelType w:val="hybridMultilevel"/>
    <w:tmpl w:val="53240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6F75898"/>
    <w:multiLevelType w:val="hybridMultilevel"/>
    <w:tmpl w:val="71E4AC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75C7F74"/>
    <w:multiLevelType w:val="hybridMultilevel"/>
    <w:tmpl w:val="A59A9458"/>
    <w:lvl w:ilvl="0" w:tplc="5C105D3E">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91355C7"/>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10" w15:restartNumberingAfterBreak="0">
    <w:nsid w:val="091A5A2E"/>
    <w:multiLevelType w:val="hybridMultilevel"/>
    <w:tmpl w:val="D52A45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9791F25"/>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12" w15:restartNumberingAfterBreak="0">
    <w:nsid w:val="0B3F2597"/>
    <w:multiLevelType w:val="hybridMultilevel"/>
    <w:tmpl w:val="7234BF3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3" w15:restartNumberingAfterBreak="0">
    <w:nsid w:val="0B4A3A5C"/>
    <w:multiLevelType w:val="hybridMultilevel"/>
    <w:tmpl w:val="57D6344E"/>
    <w:lvl w:ilvl="0" w:tplc="FAE4AB7C">
      <w:start w:val="7"/>
      <w:numFmt w:val="bullet"/>
      <w:lvlText w:val="•"/>
      <w:lvlJc w:val="left"/>
      <w:pPr>
        <w:ind w:left="360" w:hanging="360"/>
      </w:pPr>
      <w:rPr>
        <w:rFonts w:ascii="Arial" w:eastAsia="Times New Roman"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0C1C3305"/>
    <w:multiLevelType w:val="hybridMultilevel"/>
    <w:tmpl w:val="18AA7D6A"/>
    <w:lvl w:ilvl="0" w:tplc="A79468D6">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C874785"/>
    <w:multiLevelType w:val="hybridMultilevel"/>
    <w:tmpl w:val="168430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D094243"/>
    <w:multiLevelType w:val="hybridMultilevel"/>
    <w:tmpl w:val="9B2A2E3C"/>
    <w:lvl w:ilvl="0" w:tplc="0C090017">
      <w:start w:val="1"/>
      <w:numFmt w:val="lowerLetter"/>
      <w:lvlText w:val="%1)"/>
      <w:lvlJc w:val="left"/>
      <w:pPr>
        <w:ind w:left="927" w:hanging="360"/>
      </w:p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7" w15:restartNumberingAfterBreak="0">
    <w:nsid w:val="0D9A11AB"/>
    <w:multiLevelType w:val="hybridMultilevel"/>
    <w:tmpl w:val="E9203782"/>
    <w:lvl w:ilvl="0" w:tplc="FFFFFFFF">
      <w:start w:val="1"/>
      <w:numFmt w:val="bullet"/>
      <w:lvlText w:val=""/>
      <w:lvlJc w:val="left"/>
      <w:pPr>
        <w:tabs>
          <w:tab w:val="num" w:pos="850"/>
        </w:tabs>
        <w:ind w:left="850" w:hanging="283"/>
      </w:pPr>
      <w:rPr>
        <w:rFonts w:ascii="Symbol" w:hAnsi="Symbol" w:hint="default"/>
        <w:color w:val="auto"/>
        <w:sz w:val="20"/>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8" w15:restartNumberingAfterBreak="0">
    <w:nsid w:val="0DEE05AD"/>
    <w:multiLevelType w:val="hybridMultilevel"/>
    <w:tmpl w:val="EFA062DA"/>
    <w:lvl w:ilvl="0" w:tplc="822C402C">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0DEF45E4"/>
    <w:multiLevelType w:val="hybridMultilevel"/>
    <w:tmpl w:val="EE36277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0F4466A0"/>
    <w:multiLevelType w:val="hybridMultilevel"/>
    <w:tmpl w:val="693A6236"/>
    <w:lvl w:ilvl="0" w:tplc="4F3C283E">
      <w:start w:val="1"/>
      <w:numFmt w:val="decimal"/>
      <w:lvlText w:val="%1."/>
      <w:lvlJc w:val="left"/>
      <w:pPr>
        <w:ind w:left="720" w:hanging="360"/>
      </w:pPr>
      <w:rPr>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0FBE2A94"/>
    <w:multiLevelType w:val="hybridMultilevel"/>
    <w:tmpl w:val="2AF8D392"/>
    <w:lvl w:ilvl="0" w:tplc="0C090015">
      <w:start w:val="1"/>
      <w:numFmt w:val="upperLetter"/>
      <w:lvlText w:val="%1."/>
      <w:lvlJc w:val="left"/>
      <w:pPr>
        <w:ind w:left="1647" w:hanging="360"/>
      </w:pPr>
    </w:lvl>
    <w:lvl w:ilvl="1" w:tplc="CBC28F9A">
      <w:start w:val="1"/>
      <w:numFmt w:val="lowerLetter"/>
      <w:lvlText w:val="%2)"/>
      <w:lvlJc w:val="left"/>
      <w:pPr>
        <w:ind w:left="2577" w:hanging="570"/>
      </w:pPr>
      <w:rPr>
        <w:rFonts w:hint="default"/>
      </w:rPr>
    </w:lvl>
    <w:lvl w:ilvl="2" w:tplc="0C09001B" w:tentative="1">
      <w:start w:val="1"/>
      <w:numFmt w:val="lowerRoman"/>
      <w:lvlText w:val="%3."/>
      <w:lvlJc w:val="right"/>
      <w:pPr>
        <w:ind w:left="3087" w:hanging="180"/>
      </w:pPr>
    </w:lvl>
    <w:lvl w:ilvl="3" w:tplc="0C09000F" w:tentative="1">
      <w:start w:val="1"/>
      <w:numFmt w:val="decimal"/>
      <w:lvlText w:val="%4."/>
      <w:lvlJc w:val="left"/>
      <w:pPr>
        <w:ind w:left="3807" w:hanging="360"/>
      </w:pPr>
    </w:lvl>
    <w:lvl w:ilvl="4" w:tplc="0C090019" w:tentative="1">
      <w:start w:val="1"/>
      <w:numFmt w:val="lowerLetter"/>
      <w:lvlText w:val="%5."/>
      <w:lvlJc w:val="left"/>
      <w:pPr>
        <w:ind w:left="4527" w:hanging="360"/>
      </w:pPr>
    </w:lvl>
    <w:lvl w:ilvl="5" w:tplc="0C09001B" w:tentative="1">
      <w:start w:val="1"/>
      <w:numFmt w:val="lowerRoman"/>
      <w:lvlText w:val="%6."/>
      <w:lvlJc w:val="right"/>
      <w:pPr>
        <w:ind w:left="5247" w:hanging="180"/>
      </w:pPr>
    </w:lvl>
    <w:lvl w:ilvl="6" w:tplc="0C09000F" w:tentative="1">
      <w:start w:val="1"/>
      <w:numFmt w:val="decimal"/>
      <w:lvlText w:val="%7."/>
      <w:lvlJc w:val="left"/>
      <w:pPr>
        <w:ind w:left="5967" w:hanging="360"/>
      </w:pPr>
    </w:lvl>
    <w:lvl w:ilvl="7" w:tplc="0C090019" w:tentative="1">
      <w:start w:val="1"/>
      <w:numFmt w:val="lowerLetter"/>
      <w:lvlText w:val="%8."/>
      <w:lvlJc w:val="left"/>
      <w:pPr>
        <w:ind w:left="6687" w:hanging="360"/>
      </w:pPr>
    </w:lvl>
    <w:lvl w:ilvl="8" w:tplc="0C09001B" w:tentative="1">
      <w:start w:val="1"/>
      <w:numFmt w:val="lowerRoman"/>
      <w:lvlText w:val="%9."/>
      <w:lvlJc w:val="right"/>
      <w:pPr>
        <w:ind w:left="7407" w:hanging="180"/>
      </w:pPr>
    </w:lvl>
  </w:abstractNum>
  <w:abstractNum w:abstractNumId="22" w15:restartNumberingAfterBreak="0">
    <w:nsid w:val="10262B55"/>
    <w:multiLevelType w:val="hybridMultilevel"/>
    <w:tmpl w:val="AEE89D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11760F93"/>
    <w:multiLevelType w:val="hybridMultilevel"/>
    <w:tmpl w:val="A7CA934E"/>
    <w:lvl w:ilvl="0" w:tplc="AC023630">
      <w:start w:val="1"/>
      <w:numFmt w:val="lowerLetter"/>
      <w:lvlText w:val="%1)"/>
      <w:lvlJc w:val="left"/>
      <w:pPr>
        <w:ind w:left="316" w:hanging="284"/>
      </w:pPr>
      <w:rPr>
        <w:rFonts w:hint="default"/>
        <w:b w:val="0"/>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24" w15:restartNumberingAfterBreak="0">
    <w:nsid w:val="14192BF6"/>
    <w:multiLevelType w:val="hybridMultilevel"/>
    <w:tmpl w:val="634026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14831233"/>
    <w:multiLevelType w:val="hybridMultilevel"/>
    <w:tmpl w:val="FD9CCEF2"/>
    <w:lvl w:ilvl="0" w:tplc="FFE0F90C">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26" w15:restartNumberingAfterBreak="0">
    <w:nsid w:val="164C10E0"/>
    <w:multiLevelType w:val="hybridMultilevel"/>
    <w:tmpl w:val="726655A6"/>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16C24AA5"/>
    <w:multiLevelType w:val="hybridMultilevel"/>
    <w:tmpl w:val="B6CEA7D8"/>
    <w:lvl w:ilvl="0" w:tplc="B34E5444">
      <w:start w:val="1"/>
      <w:numFmt w:val="lowerRoman"/>
      <w:lvlText w:val="(%1)"/>
      <w:lvlJc w:val="left"/>
      <w:pPr>
        <w:ind w:left="1800" w:hanging="720"/>
      </w:pPr>
      <w:rPr>
        <w:i w:val="0"/>
      </w:r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3600" w:hanging="360"/>
      </w:pPr>
    </w:lvl>
    <w:lvl w:ilvl="4" w:tplc="0C090019">
      <w:start w:val="1"/>
      <w:numFmt w:val="lowerLetter"/>
      <w:lvlText w:val="%5."/>
      <w:lvlJc w:val="left"/>
      <w:pPr>
        <w:ind w:left="4320" w:hanging="360"/>
      </w:pPr>
    </w:lvl>
    <w:lvl w:ilvl="5" w:tplc="0C09001B">
      <w:start w:val="1"/>
      <w:numFmt w:val="lowerRoman"/>
      <w:lvlText w:val="%6."/>
      <w:lvlJc w:val="right"/>
      <w:pPr>
        <w:ind w:left="5040" w:hanging="180"/>
      </w:pPr>
    </w:lvl>
    <w:lvl w:ilvl="6" w:tplc="0C09000F">
      <w:start w:val="1"/>
      <w:numFmt w:val="decimal"/>
      <w:lvlText w:val="%7."/>
      <w:lvlJc w:val="left"/>
      <w:pPr>
        <w:ind w:left="5760" w:hanging="360"/>
      </w:pPr>
    </w:lvl>
    <w:lvl w:ilvl="7" w:tplc="0C090019">
      <w:start w:val="1"/>
      <w:numFmt w:val="lowerLetter"/>
      <w:lvlText w:val="%8."/>
      <w:lvlJc w:val="left"/>
      <w:pPr>
        <w:ind w:left="6480" w:hanging="360"/>
      </w:pPr>
    </w:lvl>
    <w:lvl w:ilvl="8" w:tplc="0C09001B">
      <w:start w:val="1"/>
      <w:numFmt w:val="lowerRoman"/>
      <w:lvlText w:val="%9."/>
      <w:lvlJc w:val="right"/>
      <w:pPr>
        <w:ind w:left="7200" w:hanging="180"/>
      </w:pPr>
    </w:lvl>
  </w:abstractNum>
  <w:abstractNum w:abstractNumId="28" w15:restartNumberingAfterBreak="0">
    <w:nsid w:val="1A1E25A3"/>
    <w:multiLevelType w:val="hybridMultilevel"/>
    <w:tmpl w:val="261A3858"/>
    <w:lvl w:ilvl="0" w:tplc="822C402C">
      <w:start w:val="1"/>
      <w:numFmt w:val="lowerLetter"/>
      <w:lvlText w:val="(%1)"/>
      <w:lvlJc w:val="left"/>
      <w:pPr>
        <w:ind w:left="1494" w:hanging="360"/>
      </w:pPr>
    </w:lvl>
    <w:lvl w:ilvl="1" w:tplc="0C090019">
      <w:start w:val="1"/>
      <w:numFmt w:val="lowerLetter"/>
      <w:lvlText w:val="%2."/>
      <w:lvlJc w:val="left"/>
      <w:pPr>
        <w:ind w:left="2214" w:hanging="360"/>
      </w:pPr>
    </w:lvl>
    <w:lvl w:ilvl="2" w:tplc="0C09001B">
      <w:start w:val="1"/>
      <w:numFmt w:val="lowerRoman"/>
      <w:lvlText w:val="%3."/>
      <w:lvlJc w:val="right"/>
      <w:pPr>
        <w:ind w:left="2934" w:hanging="180"/>
      </w:pPr>
    </w:lvl>
    <w:lvl w:ilvl="3" w:tplc="0C09000F">
      <w:start w:val="1"/>
      <w:numFmt w:val="decimal"/>
      <w:lvlText w:val="%4."/>
      <w:lvlJc w:val="left"/>
      <w:pPr>
        <w:ind w:left="3654" w:hanging="360"/>
      </w:pPr>
    </w:lvl>
    <w:lvl w:ilvl="4" w:tplc="0C090019">
      <w:start w:val="1"/>
      <w:numFmt w:val="lowerLetter"/>
      <w:lvlText w:val="%5."/>
      <w:lvlJc w:val="left"/>
      <w:pPr>
        <w:ind w:left="4374" w:hanging="360"/>
      </w:pPr>
    </w:lvl>
    <w:lvl w:ilvl="5" w:tplc="0C09001B">
      <w:start w:val="1"/>
      <w:numFmt w:val="lowerRoman"/>
      <w:lvlText w:val="%6."/>
      <w:lvlJc w:val="right"/>
      <w:pPr>
        <w:ind w:left="5094" w:hanging="180"/>
      </w:pPr>
    </w:lvl>
    <w:lvl w:ilvl="6" w:tplc="0C09000F">
      <w:start w:val="1"/>
      <w:numFmt w:val="decimal"/>
      <w:lvlText w:val="%7."/>
      <w:lvlJc w:val="left"/>
      <w:pPr>
        <w:ind w:left="5814" w:hanging="360"/>
      </w:pPr>
    </w:lvl>
    <w:lvl w:ilvl="7" w:tplc="0C090019">
      <w:start w:val="1"/>
      <w:numFmt w:val="lowerLetter"/>
      <w:lvlText w:val="%8."/>
      <w:lvlJc w:val="left"/>
      <w:pPr>
        <w:ind w:left="6534" w:hanging="360"/>
      </w:pPr>
    </w:lvl>
    <w:lvl w:ilvl="8" w:tplc="0C09001B">
      <w:start w:val="1"/>
      <w:numFmt w:val="lowerRoman"/>
      <w:lvlText w:val="%9."/>
      <w:lvlJc w:val="right"/>
      <w:pPr>
        <w:ind w:left="7254" w:hanging="180"/>
      </w:pPr>
    </w:lvl>
  </w:abstractNum>
  <w:abstractNum w:abstractNumId="29" w15:restartNumberingAfterBreak="0">
    <w:nsid w:val="1A4748C2"/>
    <w:multiLevelType w:val="hybridMultilevel"/>
    <w:tmpl w:val="49BAB258"/>
    <w:lvl w:ilvl="0" w:tplc="7BAACC4C">
      <w:start w:val="1"/>
      <w:numFmt w:val="lowerLetter"/>
      <w:lvlText w:val="%1)"/>
      <w:lvlJc w:val="left"/>
      <w:pPr>
        <w:ind w:left="720" w:hanging="360"/>
      </w:pPr>
      <w:rPr>
        <w:lang w:val="en-NZ"/>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1A696938"/>
    <w:multiLevelType w:val="hybridMultilevel"/>
    <w:tmpl w:val="235283BE"/>
    <w:lvl w:ilvl="0" w:tplc="0C090017">
      <w:start w:val="1"/>
      <w:numFmt w:val="lowerLetter"/>
      <w:lvlText w:val="%1)"/>
      <w:lvlJc w:val="left"/>
      <w:pPr>
        <w:ind w:left="392" w:hanging="360"/>
      </w:pPr>
      <w:rPr>
        <w:b w:val="0"/>
      </w:rPr>
    </w:lvl>
    <w:lvl w:ilvl="1" w:tplc="0C090019">
      <w:start w:val="1"/>
      <w:numFmt w:val="lowerLetter"/>
      <w:lvlText w:val="%2."/>
      <w:lvlJc w:val="left"/>
      <w:pPr>
        <w:ind w:left="1112" w:hanging="360"/>
      </w:pPr>
    </w:lvl>
    <w:lvl w:ilvl="2" w:tplc="0C09001B">
      <w:start w:val="1"/>
      <w:numFmt w:val="lowerRoman"/>
      <w:lvlText w:val="%3."/>
      <w:lvlJc w:val="right"/>
      <w:pPr>
        <w:ind w:left="1832" w:hanging="180"/>
      </w:pPr>
    </w:lvl>
    <w:lvl w:ilvl="3" w:tplc="0C09000F" w:tentative="1">
      <w:start w:val="1"/>
      <w:numFmt w:val="decimal"/>
      <w:lvlText w:val="%4."/>
      <w:lvlJc w:val="left"/>
      <w:pPr>
        <w:ind w:left="2552" w:hanging="360"/>
      </w:pPr>
    </w:lvl>
    <w:lvl w:ilvl="4" w:tplc="0C090019" w:tentative="1">
      <w:start w:val="1"/>
      <w:numFmt w:val="lowerLetter"/>
      <w:lvlText w:val="%5."/>
      <w:lvlJc w:val="left"/>
      <w:pPr>
        <w:ind w:left="3272" w:hanging="360"/>
      </w:pPr>
    </w:lvl>
    <w:lvl w:ilvl="5" w:tplc="0C09001B" w:tentative="1">
      <w:start w:val="1"/>
      <w:numFmt w:val="lowerRoman"/>
      <w:lvlText w:val="%6."/>
      <w:lvlJc w:val="right"/>
      <w:pPr>
        <w:ind w:left="3992" w:hanging="180"/>
      </w:pPr>
    </w:lvl>
    <w:lvl w:ilvl="6" w:tplc="0C09000F" w:tentative="1">
      <w:start w:val="1"/>
      <w:numFmt w:val="decimal"/>
      <w:lvlText w:val="%7."/>
      <w:lvlJc w:val="left"/>
      <w:pPr>
        <w:ind w:left="4712" w:hanging="360"/>
      </w:pPr>
    </w:lvl>
    <w:lvl w:ilvl="7" w:tplc="0C090019" w:tentative="1">
      <w:start w:val="1"/>
      <w:numFmt w:val="lowerLetter"/>
      <w:lvlText w:val="%8."/>
      <w:lvlJc w:val="left"/>
      <w:pPr>
        <w:ind w:left="5432" w:hanging="360"/>
      </w:pPr>
    </w:lvl>
    <w:lvl w:ilvl="8" w:tplc="0C09001B" w:tentative="1">
      <w:start w:val="1"/>
      <w:numFmt w:val="lowerRoman"/>
      <w:lvlText w:val="%9."/>
      <w:lvlJc w:val="right"/>
      <w:pPr>
        <w:ind w:left="6152" w:hanging="180"/>
      </w:pPr>
    </w:lvl>
  </w:abstractNum>
  <w:abstractNum w:abstractNumId="31" w15:restartNumberingAfterBreak="0">
    <w:nsid w:val="1AA97B42"/>
    <w:multiLevelType w:val="hybridMultilevel"/>
    <w:tmpl w:val="56F42B9E"/>
    <w:lvl w:ilvl="0" w:tplc="0C090001">
      <w:start w:val="1"/>
      <w:numFmt w:val="bullet"/>
      <w:lvlText w:val=""/>
      <w:lvlJc w:val="left"/>
      <w:pPr>
        <w:tabs>
          <w:tab w:val="num" w:pos="567"/>
        </w:tabs>
        <w:ind w:left="284" w:hanging="284"/>
      </w:pPr>
      <w:rPr>
        <w:rFonts w:ascii="Symbol" w:hAnsi="Symbol" w:hint="default"/>
      </w:rPr>
    </w:lvl>
    <w:lvl w:ilvl="1" w:tplc="0C090017">
      <w:start w:val="1"/>
      <w:numFmt w:val="lowerLetter"/>
      <w:lvlText w:val="%2)"/>
      <w:lvlJc w:val="left"/>
      <w:pPr>
        <w:ind w:left="392" w:hanging="360"/>
      </w:pPr>
    </w:lvl>
    <w:lvl w:ilvl="2" w:tplc="0C090005">
      <w:start w:val="1"/>
      <w:numFmt w:val="bullet"/>
      <w:lvlText w:val=""/>
      <w:lvlJc w:val="left"/>
      <w:pPr>
        <w:ind w:left="1593" w:hanging="360"/>
      </w:pPr>
      <w:rPr>
        <w:rFonts w:ascii="Wingdings" w:hAnsi="Wingdings" w:hint="default"/>
      </w:rPr>
    </w:lvl>
    <w:lvl w:ilvl="3" w:tplc="0C090001" w:tentative="1">
      <w:start w:val="1"/>
      <w:numFmt w:val="bullet"/>
      <w:lvlText w:val=""/>
      <w:lvlJc w:val="left"/>
      <w:pPr>
        <w:ind w:left="2313" w:hanging="360"/>
      </w:pPr>
      <w:rPr>
        <w:rFonts w:ascii="Symbol" w:hAnsi="Symbol" w:hint="default"/>
      </w:rPr>
    </w:lvl>
    <w:lvl w:ilvl="4" w:tplc="0C090003" w:tentative="1">
      <w:start w:val="1"/>
      <w:numFmt w:val="bullet"/>
      <w:lvlText w:val="o"/>
      <w:lvlJc w:val="left"/>
      <w:pPr>
        <w:ind w:left="3033" w:hanging="360"/>
      </w:pPr>
      <w:rPr>
        <w:rFonts w:ascii="Courier New" w:hAnsi="Courier New" w:cs="Courier New" w:hint="default"/>
      </w:rPr>
    </w:lvl>
    <w:lvl w:ilvl="5" w:tplc="0C090005" w:tentative="1">
      <w:start w:val="1"/>
      <w:numFmt w:val="bullet"/>
      <w:lvlText w:val=""/>
      <w:lvlJc w:val="left"/>
      <w:pPr>
        <w:ind w:left="3753" w:hanging="360"/>
      </w:pPr>
      <w:rPr>
        <w:rFonts w:ascii="Wingdings" w:hAnsi="Wingdings" w:hint="default"/>
      </w:rPr>
    </w:lvl>
    <w:lvl w:ilvl="6" w:tplc="0C090001" w:tentative="1">
      <w:start w:val="1"/>
      <w:numFmt w:val="bullet"/>
      <w:lvlText w:val=""/>
      <w:lvlJc w:val="left"/>
      <w:pPr>
        <w:ind w:left="4473" w:hanging="360"/>
      </w:pPr>
      <w:rPr>
        <w:rFonts w:ascii="Symbol" w:hAnsi="Symbol" w:hint="default"/>
      </w:rPr>
    </w:lvl>
    <w:lvl w:ilvl="7" w:tplc="0C090003" w:tentative="1">
      <w:start w:val="1"/>
      <w:numFmt w:val="bullet"/>
      <w:lvlText w:val="o"/>
      <w:lvlJc w:val="left"/>
      <w:pPr>
        <w:ind w:left="5193" w:hanging="360"/>
      </w:pPr>
      <w:rPr>
        <w:rFonts w:ascii="Courier New" w:hAnsi="Courier New" w:cs="Courier New" w:hint="default"/>
      </w:rPr>
    </w:lvl>
    <w:lvl w:ilvl="8" w:tplc="0C090005" w:tentative="1">
      <w:start w:val="1"/>
      <w:numFmt w:val="bullet"/>
      <w:lvlText w:val=""/>
      <w:lvlJc w:val="left"/>
      <w:pPr>
        <w:ind w:left="5913" w:hanging="360"/>
      </w:pPr>
      <w:rPr>
        <w:rFonts w:ascii="Wingdings" w:hAnsi="Wingdings" w:hint="default"/>
      </w:rPr>
    </w:lvl>
  </w:abstractNum>
  <w:abstractNum w:abstractNumId="32" w15:restartNumberingAfterBreak="0">
    <w:nsid w:val="1AE923AD"/>
    <w:multiLevelType w:val="hybridMultilevel"/>
    <w:tmpl w:val="819263F0"/>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80B625B4">
      <w:numFmt w:val="bullet"/>
      <w:lvlText w:val="-"/>
      <w:lvlJc w:val="left"/>
      <w:pPr>
        <w:ind w:left="2160" w:hanging="360"/>
      </w:pPr>
      <w:rPr>
        <w:rFonts w:ascii="Arial" w:eastAsia="Times New Roman" w:hAnsi="Arial" w:cs="Aria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1B5D06ED"/>
    <w:multiLevelType w:val="hybridMultilevel"/>
    <w:tmpl w:val="9E8E1B8C"/>
    <w:lvl w:ilvl="0" w:tplc="0C090017">
      <w:start w:val="1"/>
      <w:numFmt w:val="lowerLetter"/>
      <w:lvlText w:val="%1)"/>
      <w:lvlJc w:val="left"/>
      <w:pPr>
        <w:ind w:left="927" w:hanging="360"/>
      </w:p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4" w15:restartNumberingAfterBreak="0">
    <w:nsid w:val="1BB638C3"/>
    <w:multiLevelType w:val="hybridMultilevel"/>
    <w:tmpl w:val="8508EA5A"/>
    <w:lvl w:ilvl="0" w:tplc="723E34F0">
      <w:start w:val="1"/>
      <w:numFmt w:val="lowerLetter"/>
      <w:lvlText w:val="%1)"/>
      <w:lvlJc w:val="left"/>
      <w:pPr>
        <w:tabs>
          <w:tab w:val="num" w:pos="1134"/>
        </w:tabs>
        <w:ind w:left="1134" w:hanging="567"/>
      </w:pPr>
      <w:rPr>
        <w:rFonts w:hint="default"/>
      </w:rPr>
    </w:lvl>
    <w:lvl w:ilvl="1" w:tplc="04090003">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35" w15:restartNumberingAfterBreak="0">
    <w:nsid w:val="1BD62042"/>
    <w:multiLevelType w:val="hybridMultilevel"/>
    <w:tmpl w:val="40FEE032"/>
    <w:lvl w:ilvl="0" w:tplc="39EC7B08">
      <w:numFmt w:val="bullet"/>
      <w:lvlText w:val="-"/>
      <w:lvlJc w:val="left"/>
      <w:pPr>
        <w:ind w:left="420" w:hanging="360"/>
      </w:pPr>
      <w:rPr>
        <w:rFonts w:ascii="Arial" w:eastAsia="Times New Roman" w:hAnsi="Arial" w:cs="Arial"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36" w15:restartNumberingAfterBreak="0">
    <w:nsid w:val="1C243528"/>
    <w:multiLevelType w:val="hybridMultilevel"/>
    <w:tmpl w:val="070C96B6"/>
    <w:lvl w:ilvl="0" w:tplc="FFFFFFFF">
      <w:start w:val="1"/>
      <w:numFmt w:val="bullet"/>
      <w:lvlText w:val=""/>
      <w:lvlJc w:val="left"/>
      <w:pPr>
        <w:tabs>
          <w:tab w:val="num" w:pos="850"/>
        </w:tabs>
        <w:ind w:left="850" w:hanging="283"/>
      </w:pPr>
      <w:rPr>
        <w:rFonts w:ascii="Symbol" w:hAnsi="Symbol" w:hint="default"/>
        <w:color w:val="auto"/>
        <w:sz w:val="20"/>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7" w15:restartNumberingAfterBreak="0">
    <w:nsid w:val="1D242C4F"/>
    <w:multiLevelType w:val="hybridMultilevel"/>
    <w:tmpl w:val="0CCAEF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1E6A73DC"/>
    <w:multiLevelType w:val="hybridMultilevel"/>
    <w:tmpl w:val="EE36277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1E79389B"/>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40" w15:restartNumberingAfterBreak="0">
    <w:nsid w:val="20396DA1"/>
    <w:multiLevelType w:val="singleLevel"/>
    <w:tmpl w:val="0409000F"/>
    <w:lvl w:ilvl="0">
      <w:start w:val="1"/>
      <w:numFmt w:val="decimal"/>
      <w:lvlText w:val="%1."/>
      <w:lvlJc w:val="left"/>
      <w:pPr>
        <w:tabs>
          <w:tab w:val="num" w:pos="360"/>
        </w:tabs>
        <w:ind w:left="360" w:hanging="360"/>
      </w:pPr>
    </w:lvl>
  </w:abstractNum>
  <w:abstractNum w:abstractNumId="41" w15:restartNumberingAfterBreak="0">
    <w:nsid w:val="221F3B1A"/>
    <w:multiLevelType w:val="hybridMultilevel"/>
    <w:tmpl w:val="52B8BD68"/>
    <w:lvl w:ilvl="0" w:tplc="0C090017">
      <w:start w:val="1"/>
      <w:numFmt w:val="lowerLetter"/>
      <w:lvlText w:val="%1)"/>
      <w:lvlJc w:val="left"/>
      <w:pPr>
        <w:ind w:left="480" w:hanging="360"/>
      </w:pPr>
      <w:rPr>
        <w:rFonts w:hint="default"/>
        <w:spacing w:val="-5"/>
        <w:w w:val="100"/>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22670295"/>
    <w:multiLevelType w:val="hybridMultilevel"/>
    <w:tmpl w:val="A7CA934E"/>
    <w:lvl w:ilvl="0" w:tplc="AC023630">
      <w:start w:val="1"/>
      <w:numFmt w:val="lowerLetter"/>
      <w:lvlText w:val="%1)"/>
      <w:lvlJc w:val="left"/>
      <w:pPr>
        <w:ind w:left="316" w:hanging="284"/>
      </w:pPr>
      <w:rPr>
        <w:rFonts w:hint="default"/>
        <w:b w:val="0"/>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43" w15:restartNumberingAfterBreak="0">
    <w:nsid w:val="23EC4D3C"/>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44" w15:restartNumberingAfterBreak="0">
    <w:nsid w:val="252F27A5"/>
    <w:multiLevelType w:val="hybridMultilevel"/>
    <w:tmpl w:val="3AF8A6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255D0872"/>
    <w:multiLevelType w:val="multilevel"/>
    <w:tmpl w:val="88686836"/>
    <w:numStyleLink w:val="DAListStyle"/>
  </w:abstractNum>
  <w:abstractNum w:abstractNumId="46" w15:restartNumberingAfterBreak="0">
    <w:nsid w:val="257E1D91"/>
    <w:multiLevelType w:val="hybridMultilevel"/>
    <w:tmpl w:val="0024BC94"/>
    <w:lvl w:ilvl="0" w:tplc="97729E1C">
      <w:numFmt w:val="bullet"/>
      <w:lvlText w:val="•"/>
      <w:lvlJc w:val="left"/>
      <w:pPr>
        <w:ind w:left="1284" w:hanging="360"/>
      </w:pPr>
      <w:rPr>
        <w:rFonts w:ascii="SymbolMT" w:eastAsia="Times New Roman" w:hAnsi="SymbolMT" w:cs="SymbolMT" w:hint="default"/>
      </w:rPr>
    </w:lvl>
    <w:lvl w:ilvl="1" w:tplc="0C090019" w:tentative="1">
      <w:start w:val="1"/>
      <w:numFmt w:val="lowerLetter"/>
      <w:lvlText w:val="%2."/>
      <w:lvlJc w:val="left"/>
      <w:pPr>
        <w:ind w:left="2004" w:hanging="360"/>
      </w:pPr>
    </w:lvl>
    <w:lvl w:ilvl="2" w:tplc="0C09001B" w:tentative="1">
      <w:start w:val="1"/>
      <w:numFmt w:val="lowerRoman"/>
      <w:lvlText w:val="%3."/>
      <w:lvlJc w:val="right"/>
      <w:pPr>
        <w:ind w:left="2724" w:hanging="180"/>
      </w:pPr>
    </w:lvl>
    <w:lvl w:ilvl="3" w:tplc="0C09000F" w:tentative="1">
      <w:start w:val="1"/>
      <w:numFmt w:val="decimal"/>
      <w:lvlText w:val="%4."/>
      <w:lvlJc w:val="left"/>
      <w:pPr>
        <w:ind w:left="3444" w:hanging="360"/>
      </w:pPr>
    </w:lvl>
    <w:lvl w:ilvl="4" w:tplc="0C090019" w:tentative="1">
      <w:start w:val="1"/>
      <w:numFmt w:val="lowerLetter"/>
      <w:lvlText w:val="%5."/>
      <w:lvlJc w:val="left"/>
      <w:pPr>
        <w:ind w:left="4164" w:hanging="360"/>
      </w:pPr>
    </w:lvl>
    <w:lvl w:ilvl="5" w:tplc="0C09001B" w:tentative="1">
      <w:start w:val="1"/>
      <w:numFmt w:val="lowerRoman"/>
      <w:lvlText w:val="%6."/>
      <w:lvlJc w:val="right"/>
      <w:pPr>
        <w:ind w:left="4884" w:hanging="180"/>
      </w:pPr>
    </w:lvl>
    <w:lvl w:ilvl="6" w:tplc="0C09000F" w:tentative="1">
      <w:start w:val="1"/>
      <w:numFmt w:val="decimal"/>
      <w:lvlText w:val="%7."/>
      <w:lvlJc w:val="left"/>
      <w:pPr>
        <w:ind w:left="5604" w:hanging="360"/>
      </w:pPr>
    </w:lvl>
    <w:lvl w:ilvl="7" w:tplc="0C090019" w:tentative="1">
      <w:start w:val="1"/>
      <w:numFmt w:val="lowerLetter"/>
      <w:lvlText w:val="%8."/>
      <w:lvlJc w:val="left"/>
      <w:pPr>
        <w:ind w:left="6324" w:hanging="360"/>
      </w:pPr>
    </w:lvl>
    <w:lvl w:ilvl="8" w:tplc="0C09001B" w:tentative="1">
      <w:start w:val="1"/>
      <w:numFmt w:val="lowerRoman"/>
      <w:lvlText w:val="%9."/>
      <w:lvlJc w:val="right"/>
      <w:pPr>
        <w:ind w:left="7044" w:hanging="180"/>
      </w:pPr>
    </w:lvl>
  </w:abstractNum>
  <w:abstractNum w:abstractNumId="47" w15:restartNumberingAfterBreak="0">
    <w:nsid w:val="25B30515"/>
    <w:multiLevelType w:val="multilevel"/>
    <w:tmpl w:val="FBFEFD70"/>
    <w:lvl w:ilvl="0">
      <w:start w:val="1"/>
      <w:numFmt w:val="upperLetter"/>
      <w:lvlText w:val="%1."/>
      <w:lvlJc w:val="left"/>
      <w:pPr>
        <w:tabs>
          <w:tab w:val="num" w:pos="567"/>
        </w:tabs>
        <w:ind w:left="567" w:hanging="567"/>
      </w:pPr>
      <w:rPr>
        <w:rFonts w:hint="default"/>
      </w:rPr>
    </w:lvl>
    <w:lvl w:ilvl="1">
      <w:start w:val="1"/>
      <w:numFmt w:val="decimal"/>
      <w:lvlText w:val="%1.%2"/>
      <w:lvlJc w:val="left"/>
      <w:pPr>
        <w:tabs>
          <w:tab w:val="num" w:pos="567"/>
        </w:tabs>
        <w:ind w:left="567" w:firstLine="0"/>
      </w:pPr>
      <w:rPr>
        <w:rFonts w:hint="default"/>
        <w:b/>
        <w:i w:val="0"/>
      </w:rPr>
    </w:lvl>
    <w:lvl w:ilvl="2">
      <w:start w:val="1"/>
      <w:numFmt w:val="lowerLetter"/>
      <w:lvlText w:val="(%3)"/>
      <w:lvlJc w:val="left"/>
      <w:pPr>
        <w:tabs>
          <w:tab w:val="num" w:pos="1701"/>
        </w:tabs>
        <w:ind w:left="1701" w:hanging="567"/>
      </w:pPr>
      <w:rPr>
        <w:rFonts w:hint="default"/>
        <w:sz w:val="16"/>
      </w:rPr>
    </w:lvl>
    <w:lvl w:ilvl="3">
      <w:start w:val="1"/>
      <w:numFmt w:val="none"/>
      <w:lvlText w:val=""/>
      <w:lvlJc w:val="left"/>
      <w:pPr>
        <w:tabs>
          <w:tab w:val="num" w:pos="0"/>
        </w:tabs>
        <w:ind w:left="2126" w:hanging="567"/>
      </w:pPr>
      <w:rPr>
        <w:rFonts w:hint="default"/>
      </w:rPr>
    </w:lvl>
    <w:lvl w:ilvl="4">
      <w:start w:val="1"/>
      <w:numFmt w:val="upperLetter"/>
      <w:lvlText w:val="(%5)"/>
      <w:lvlJc w:val="left"/>
      <w:pPr>
        <w:tabs>
          <w:tab w:val="num" w:pos="0"/>
        </w:tabs>
        <w:ind w:left="2835" w:hanging="567"/>
      </w:pPr>
      <w:rPr>
        <w:rFonts w:hint="default"/>
      </w:rPr>
    </w:lvl>
    <w:lvl w:ilvl="5">
      <w:start w:val="1"/>
      <w:numFmt w:val="upperRoman"/>
      <w:lvlText w:val="(%6)"/>
      <w:lvlJc w:val="left"/>
      <w:pPr>
        <w:tabs>
          <w:tab w:val="num" w:pos="0"/>
        </w:tabs>
        <w:ind w:left="3544" w:hanging="567"/>
      </w:pPr>
      <w:rPr>
        <w:rFonts w:hint="default"/>
      </w:rPr>
    </w:lvl>
    <w:lvl w:ilvl="6">
      <w:start w:val="1"/>
      <w:numFmt w:val="decimal"/>
      <w:lvlText w:val="(%7)"/>
      <w:lvlJc w:val="left"/>
      <w:pPr>
        <w:tabs>
          <w:tab w:val="num" w:pos="0"/>
        </w:tabs>
        <w:ind w:left="4253" w:hanging="567"/>
      </w:pPr>
      <w:rPr>
        <w:rFonts w:hint="default"/>
      </w:rPr>
    </w:lvl>
    <w:lvl w:ilvl="7">
      <w:start w:val="1"/>
      <w:numFmt w:val="upperRoman"/>
      <w:lvlText w:val="(%8)"/>
      <w:lvlJc w:val="left"/>
      <w:pPr>
        <w:tabs>
          <w:tab w:val="num" w:pos="0"/>
        </w:tabs>
        <w:ind w:left="4961" w:hanging="567"/>
      </w:pPr>
      <w:rPr>
        <w:rFonts w:hint="default"/>
      </w:rPr>
    </w:lvl>
    <w:lvl w:ilvl="8">
      <w:start w:val="1"/>
      <w:numFmt w:val="none"/>
      <w:suff w:val="nothing"/>
      <w:lvlText w:val=""/>
      <w:lvlJc w:val="left"/>
      <w:pPr>
        <w:ind w:left="0" w:firstLine="0"/>
      </w:pPr>
      <w:rPr>
        <w:rFonts w:hint="default"/>
      </w:rPr>
    </w:lvl>
  </w:abstractNum>
  <w:abstractNum w:abstractNumId="48" w15:restartNumberingAfterBreak="0">
    <w:nsid w:val="26CE7033"/>
    <w:multiLevelType w:val="hybridMultilevel"/>
    <w:tmpl w:val="44AE3B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276B7773"/>
    <w:multiLevelType w:val="hybridMultilevel"/>
    <w:tmpl w:val="7E947EA0"/>
    <w:lvl w:ilvl="0" w:tplc="4A04DF82">
      <w:start w:val="1"/>
      <w:numFmt w:val="decimal"/>
      <w:lvlText w:val="%1."/>
      <w:lvlJc w:val="left"/>
      <w:pPr>
        <w:tabs>
          <w:tab w:val="num" w:pos="567"/>
        </w:tabs>
        <w:ind w:left="567" w:hanging="567"/>
      </w:pPr>
      <w:rPr>
        <w:b w:val="0"/>
        <w:i w:val="0"/>
      </w:rPr>
    </w:lvl>
    <w:lvl w:ilvl="1" w:tplc="EB5E1D58">
      <w:start w:val="1"/>
      <w:numFmt w:val="bullet"/>
      <w:lvlText w:val=""/>
      <w:lvlJc w:val="left"/>
      <w:pPr>
        <w:tabs>
          <w:tab w:val="num" w:pos="1647"/>
        </w:tabs>
        <w:ind w:left="1647" w:hanging="567"/>
      </w:pPr>
      <w:rPr>
        <w:rFonts w:ascii="Symbol" w:hAnsi="Symbol" w:hint="default"/>
        <w:b w:val="0"/>
        <w:i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0" w15:restartNumberingAfterBreak="0">
    <w:nsid w:val="283E7D86"/>
    <w:multiLevelType w:val="hybridMultilevel"/>
    <w:tmpl w:val="BE5206EA"/>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AB566E74">
      <w:numFmt w:val="bullet"/>
      <w:lvlText w:val="•"/>
      <w:lvlJc w:val="left"/>
      <w:pPr>
        <w:ind w:left="2044" w:hanging="360"/>
      </w:pPr>
      <w:rPr>
        <w:rFonts w:ascii="Arial" w:eastAsia="Times New Roman" w:hAnsi="Arial" w:cs="Arial" w:hint="default"/>
      </w:r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51" w15:restartNumberingAfterBreak="0">
    <w:nsid w:val="28E347A7"/>
    <w:multiLevelType w:val="hybridMultilevel"/>
    <w:tmpl w:val="1FC8A300"/>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2" w15:restartNumberingAfterBreak="0">
    <w:nsid w:val="297826EF"/>
    <w:multiLevelType w:val="hybridMultilevel"/>
    <w:tmpl w:val="711A54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2AE127D2"/>
    <w:multiLevelType w:val="multilevel"/>
    <w:tmpl w:val="C562BDE6"/>
    <w:lvl w:ilvl="0">
      <w:start w:val="1"/>
      <w:numFmt w:val="decimal"/>
      <w:pStyle w:val="Numbers"/>
      <w:lvlText w:val="%1"/>
      <w:lvlJc w:val="left"/>
      <w:pPr>
        <w:tabs>
          <w:tab w:val="num" w:pos="924"/>
        </w:tabs>
        <w:ind w:left="924" w:hanging="924"/>
      </w:pPr>
      <w:rPr>
        <w:rFonts w:ascii="Arial" w:hAnsi="Arial" w:hint="default"/>
        <w:b w:val="0"/>
        <w:i w:val="0"/>
        <w:sz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4" w15:restartNumberingAfterBreak="0">
    <w:nsid w:val="2B7F731E"/>
    <w:multiLevelType w:val="hybridMultilevel"/>
    <w:tmpl w:val="7A08FA2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5" w15:restartNumberingAfterBreak="0">
    <w:nsid w:val="2B982CA0"/>
    <w:multiLevelType w:val="hybridMultilevel"/>
    <w:tmpl w:val="895C35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2C393FDB"/>
    <w:multiLevelType w:val="hybridMultilevel"/>
    <w:tmpl w:val="CD500E84"/>
    <w:lvl w:ilvl="0" w:tplc="95E4B410">
      <w:start w:val="3"/>
      <w:numFmt w:val="bullet"/>
      <w:lvlText w:val="-"/>
      <w:lvlJc w:val="left"/>
      <w:pPr>
        <w:ind w:left="1135" w:hanging="284"/>
      </w:pPr>
      <w:rPr>
        <w:rFonts w:ascii="Arial" w:eastAsia="Times New Roman" w:hAnsi="Arial" w:cs="Arial" w:hint="default"/>
      </w:rPr>
    </w:lvl>
    <w:lvl w:ilvl="1" w:tplc="0C090003">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57" w15:restartNumberingAfterBreak="0">
    <w:nsid w:val="2D6A00F4"/>
    <w:multiLevelType w:val="hybridMultilevel"/>
    <w:tmpl w:val="6B8C7848"/>
    <w:lvl w:ilvl="0" w:tplc="0C090017">
      <w:start w:val="1"/>
      <w:numFmt w:val="lowerLetter"/>
      <w:lvlText w:val="%1)"/>
      <w:lvlJc w:val="left"/>
      <w:pPr>
        <w:ind w:left="480" w:hanging="360"/>
      </w:pPr>
      <w:rPr>
        <w:rFonts w:hint="default"/>
        <w:spacing w:val="-5"/>
        <w:w w:val="100"/>
        <w:sz w:val="22"/>
        <w:szCs w:val="22"/>
      </w:rPr>
    </w:lvl>
    <w:lvl w:ilvl="1" w:tplc="8ECEF6C4">
      <w:numFmt w:val="bullet"/>
      <w:lvlText w:val="•"/>
      <w:lvlJc w:val="left"/>
      <w:pPr>
        <w:ind w:left="1358" w:hanging="360"/>
      </w:pPr>
      <w:rPr>
        <w:rFonts w:hint="default"/>
      </w:rPr>
    </w:lvl>
    <w:lvl w:ilvl="2" w:tplc="401E2E7C">
      <w:numFmt w:val="bullet"/>
      <w:lvlText w:val="•"/>
      <w:lvlJc w:val="left"/>
      <w:pPr>
        <w:ind w:left="2236" w:hanging="360"/>
      </w:pPr>
      <w:rPr>
        <w:rFonts w:hint="default"/>
      </w:rPr>
    </w:lvl>
    <w:lvl w:ilvl="3" w:tplc="C1208276">
      <w:numFmt w:val="bullet"/>
      <w:lvlText w:val="•"/>
      <w:lvlJc w:val="left"/>
      <w:pPr>
        <w:ind w:left="3115" w:hanging="360"/>
      </w:pPr>
      <w:rPr>
        <w:rFonts w:hint="default"/>
      </w:rPr>
    </w:lvl>
    <w:lvl w:ilvl="4" w:tplc="5DC4A2E2">
      <w:numFmt w:val="bullet"/>
      <w:lvlText w:val="•"/>
      <w:lvlJc w:val="left"/>
      <w:pPr>
        <w:ind w:left="3993" w:hanging="360"/>
      </w:pPr>
      <w:rPr>
        <w:rFonts w:hint="default"/>
      </w:rPr>
    </w:lvl>
    <w:lvl w:ilvl="5" w:tplc="32D8FA8A">
      <w:numFmt w:val="bullet"/>
      <w:lvlText w:val="•"/>
      <w:lvlJc w:val="left"/>
      <w:pPr>
        <w:ind w:left="4872" w:hanging="360"/>
      </w:pPr>
      <w:rPr>
        <w:rFonts w:hint="default"/>
      </w:rPr>
    </w:lvl>
    <w:lvl w:ilvl="6" w:tplc="3FDA1316">
      <w:numFmt w:val="bullet"/>
      <w:lvlText w:val="•"/>
      <w:lvlJc w:val="left"/>
      <w:pPr>
        <w:ind w:left="5750" w:hanging="360"/>
      </w:pPr>
      <w:rPr>
        <w:rFonts w:hint="default"/>
      </w:rPr>
    </w:lvl>
    <w:lvl w:ilvl="7" w:tplc="80B6690E">
      <w:numFmt w:val="bullet"/>
      <w:lvlText w:val="•"/>
      <w:lvlJc w:val="left"/>
      <w:pPr>
        <w:ind w:left="6628" w:hanging="360"/>
      </w:pPr>
      <w:rPr>
        <w:rFonts w:hint="default"/>
      </w:rPr>
    </w:lvl>
    <w:lvl w:ilvl="8" w:tplc="C900B6EE">
      <w:numFmt w:val="bullet"/>
      <w:lvlText w:val="•"/>
      <w:lvlJc w:val="left"/>
      <w:pPr>
        <w:ind w:left="7507" w:hanging="360"/>
      </w:pPr>
      <w:rPr>
        <w:rFonts w:hint="default"/>
      </w:rPr>
    </w:lvl>
  </w:abstractNum>
  <w:abstractNum w:abstractNumId="58" w15:restartNumberingAfterBreak="0">
    <w:nsid w:val="2DCE0159"/>
    <w:multiLevelType w:val="hybridMultilevel"/>
    <w:tmpl w:val="996C36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2DD45960"/>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60" w15:restartNumberingAfterBreak="0">
    <w:nsid w:val="2F5B6ED6"/>
    <w:multiLevelType w:val="hybridMultilevel"/>
    <w:tmpl w:val="98CE933C"/>
    <w:lvl w:ilvl="0" w:tplc="97729E1C">
      <w:numFmt w:val="bullet"/>
      <w:lvlText w:val="•"/>
      <w:lvlJc w:val="left"/>
      <w:pPr>
        <w:ind w:left="1287" w:hanging="360"/>
      </w:pPr>
      <w:rPr>
        <w:rFonts w:ascii="SymbolMT" w:eastAsia="Times New Roman" w:hAnsi="SymbolMT" w:cs="SymbolMT"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61" w15:restartNumberingAfterBreak="0">
    <w:nsid w:val="30A26D1A"/>
    <w:multiLevelType w:val="hybridMultilevel"/>
    <w:tmpl w:val="9982AC1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2" w15:restartNumberingAfterBreak="0">
    <w:nsid w:val="30EC797F"/>
    <w:multiLevelType w:val="hybridMultilevel"/>
    <w:tmpl w:val="7FBEF9F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3" w15:restartNumberingAfterBreak="0">
    <w:nsid w:val="32CC6FD4"/>
    <w:multiLevelType w:val="hybridMultilevel"/>
    <w:tmpl w:val="CB868A02"/>
    <w:lvl w:ilvl="0" w:tplc="3CA86FDA">
      <w:start w:val="1"/>
      <w:numFmt w:val="bullet"/>
      <w:lvlText w:val=""/>
      <w:lvlJc w:val="left"/>
      <w:pPr>
        <w:tabs>
          <w:tab w:val="num" w:pos="1134"/>
        </w:tabs>
        <w:ind w:left="1134" w:hanging="567"/>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64" w15:restartNumberingAfterBreak="0">
    <w:nsid w:val="32F52063"/>
    <w:multiLevelType w:val="hybridMultilevel"/>
    <w:tmpl w:val="235283BE"/>
    <w:lvl w:ilvl="0" w:tplc="0C090017">
      <w:start w:val="1"/>
      <w:numFmt w:val="lowerLetter"/>
      <w:lvlText w:val="%1)"/>
      <w:lvlJc w:val="left"/>
      <w:pPr>
        <w:ind w:left="392" w:hanging="360"/>
      </w:pPr>
      <w:rPr>
        <w:b w:val="0"/>
      </w:rPr>
    </w:lvl>
    <w:lvl w:ilvl="1" w:tplc="0C090019">
      <w:start w:val="1"/>
      <w:numFmt w:val="lowerLetter"/>
      <w:lvlText w:val="%2."/>
      <w:lvlJc w:val="left"/>
      <w:pPr>
        <w:ind w:left="1112" w:hanging="360"/>
      </w:pPr>
    </w:lvl>
    <w:lvl w:ilvl="2" w:tplc="0C09001B">
      <w:start w:val="1"/>
      <w:numFmt w:val="lowerRoman"/>
      <w:lvlText w:val="%3."/>
      <w:lvlJc w:val="right"/>
      <w:pPr>
        <w:ind w:left="1832" w:hanging="180"/>
      </w:pPr>
    </w:lvl>
    <w:lvl w:ilvl="3" w:tplc="0C09000F" w:tentative="1">
      <w:start w:val="1"/>
      <w:numFmt w:val="decimal"/>
      <w:lvlText w:val="%4."/>
      <w:lvlJc w:val="left"/>
      <w:pPr>
        <w:ind w:left="2552" w:hanging="360"/>
      </w:pPr>
    </w:lvl>
    <w:lvl w:ilvl="4" w:tplc="0C090019" w:tentative="1">
      <w:start w:val="1"/>
      <w:numFmt w:val="lowerLetter"/>
      <w:lvlText w:val="%5."/>
      <w:lvlJc w:val="left"/>
      <w:pPr>
        <w:ind w:left="3272" w:hanging="360"/>
      </w:pPr>
    </w:lvl>
    <w:lvl w:ilvl="5" w:tplc="0C09001B" w:tentative="1">
      <w:start w:val="1"/>
      <w:numFmt w:val="lowerRoman"/>
      <w:lvlText w:val="%6."/>
      <w:lvlJc w:val="right"/>
      <w:pPr>
        <w:ind w:left="3992" w:hanging="180"/>
      </w:pPr>
    </w:lvl>
    <w:lvl w:ilvl="6" w:tplc="0C09000F" w:tentative="1">
      <w:start w:val="1"/>
      <w:numFmt w:val="decimal"/>
      <w:lvlText w:val="%7."/>
      <w:lvlJc w:val="left"/>
      <w:pPr>
        <w:ind w:left="4712" w:hanging="360"/>
      </w:pPr>
    </w:lvl>
    <w:lvl w:ilvl="7" w:tplc="0C090019" w:tentative="1">
      <w:start w:val="1"/>
      <w:numFmt w:val="lowerLetter"/>
      <w:lvlText w:val="%8."/>
      <w:lvlJc w:val="left"/>
      <w:pPr>
        <w:ind w:left="5432" w:hanging="360"/>
      </w:pPr>
    </w:lvl>
    <w:lvl w:ilvl="8" w:tplc="0C09001B" w:tentative="1">
      <w:start w:val="1"/>
      <w:numFmt w:val="lowerRoman"/>
      <w:lvlText w:val="%9."/>
      <w:lvlJc w:val="right"/>
      <w:pPr>
        <w:ind w:left="6152" w:hanging="180"/>
      </w:pPr>
    </w:lvl>
  </w:abstractNum>
  <w:abstractNum w:abstractNumId="65" w15:restartNumberingAfterBreak="0">
    <w:nsid w:val="337C4C10"/>
    <w:multiLevelType w:val="hybridMultilevel"/>
    <w:tmpl w:val="1004BAE4"/>
    <w:lvl w:ilvl="0" w:tplc="4A04DF82">
      <w:start w:val="1"/>
      <w:numFmt w:val="decimal"/>
      <w:lvlText w:val="%1."/>
      <w:lvlJc w:val="left"/>
      <w:pPr>
        <w:tabs>
          <w:tab w:val="num" w:pos="567"/>
        </w:tabs>
        <w:ind w:left="567" w:hanging="567"/>
      </w:pPr>
      <w:rPr>
        <w:rFonts w:hint="default"/>
        <w:b w:val="0"/>
        <w:i w:val="0"/>
      </w:rPr>
    </w:lvl>
    <w:lvl w:ilvl="1" w:tplc="42E4B902">
      <w:start w:val="1"/>
      <w:numFmt w:val="lowerLetter"/>
      <w:lvlText w:val="%2)"/>
      <w:lvlJc w:val="left"/>
      <w:pPr>
        <w:ind w:left="1656" w:hanging="576"/>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38BD7C84"/>
    <w:multiLevelType w:val="hybridMultilevel"/>
    <w:tmpl w:val="650275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38CE6310"/>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68" w15:restartNumberingAfterBreak="0">
    <w:nsid w:val="38DE6D02"/>
    <w:multiLevelType w:val="hybridMultilevel"/>
    <w:tmpl w:val="ED743C5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9" w15:restartNumberingAfterBreak="0">
    <w:nsid w:val="39646994"/>
    <w:multiLevelType w:val="hybridMultilevel"/>
    <w:tmpl w:val="558096A4"/>
    <w:lvl w:ilvl="0" w:tplc="FFFFFFFF">
      <w:start w:val="1"/>
      <w:numFmt w:val="bullet"/>
      <w:lvlText w:val=""/>
      <w:lvlJc w:val="left"/>
      <w:pPr>
        <w:tabs>
          <w:tab w:val="num" w:pos="283"/>
        </w:tabs>
        <w:ind w:left="283" w:hanging="283"/>
      </w:pPr>
      <w:rPr>
        <w:rFonts w:ascii="Symbol" w:hAnsi="Symbol" w:hint="default"/>
        <w:color w:val="auto"/>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3A0356AC"/>
    <w:multiLevelType w:val="hybridMultilevel"/>
    <w:tmpl w:val="BA864B5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71" w15:restartNumberingAfterBreak="0">
    <w:nsid w:val="3AC14647"/>
    <w:multiLevelType w:val="hybridMultilevel"/>
    <w:tmpl w:val="52AC0AA6"/>
    <w:lvl w:ilvl="0" w:tplc="0409000F">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1080"/>
        </w:tabs>
        <w:ind w:left="1080" w:hanging="360"/>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2" w15:restartNumberingAfterBreak="0">
    <w:nsid w:val="3B877C63"/>
    <w:multiLevelType w:val="hybridMultilevel"/>
    <w:tmpl w:val="5AAC02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3CD5079C"/>
    <w:multiLevelType w:val="hybridMultilevel"/>
    <w:tmpl w:val="35FC8768"/>
    <w:lvl w:ilvl="0" w:tplc="4A04DF82">
      <w:start w:val="1"/>
      <w:numFmt w:val="decimal"/>
      <w:lvlText w:val="%1."/>
      <w:lvlJc w:val="left"/>
      <w:pPr>
        <w:tabs>
          <w:tab w:val="num" w:pos="567"/>
        </w:tabs>
        <w:ind w:left="567" w:hanging="56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15:restartNumberingAfterBreak="0">
    <w:nsid w:val="3CD612BA"/>
    <w:multiLevelType w:val="hybridMultilevel"/>
    <w:tmpl w:val="B6CEA7D8"/>
    <w:lvl w:ilvl="0" w:tplc="B34E5444">
      <w:start w:val="1"/>
      <w:numFmt w:val="lowerRoman"/>
      <w:lvlText w:val="(%1)"/>
      <w:lvlJc w:val="left"/>
      <w:pPr>
        <w:ind w:left="1800" w:hanging="720"/>
      </w:pPr>
      <w:rPr>
        <w:i w:val="0"/>
      </w:r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3600" w:hanging="360"/>
      </w:pPr>
    </w:lvl>
    <w:lvl w:ilvl="4" w:tplc="0C090019">
      <w:start w:val="1"/>
      <w:numFmt w:val="lowerLetter"/>
      <w:lvlText w:val="%5."/>
      <w:lvlJc w:val="left"/>
      <w:pPr>
        <w:ind w:left="4320" w:hanging="360"/>
      </w:pPr>
    </w:lvl>
    <w:lvl w:ilvl="5" w:tplc="0C09001B">
      <w:start w:val="1"/>
      <w:numFmt w:val="lowerRoman"/>
      <w:lvlText w:val="%6."/>
      <w:lvlJc w:val="right"/>
      <w:pPr>
        <w:ind w:left="5040" w:hanging="180"/>
      </w:pPr>
    </w:lvl>
    <w:lvl w:ilvl="6" w:tplc="0C09000F">
      <w:start w:val="1"/>
      <w:numFmt w:val="decimal"/>
      <w:lvlText w:val="%7."/>
      <w:lvlJc w:val="left"/>
      <w:pPr>
        <w:ind w:left="5760" w:hanging="360"/>
      </w:pPr>
    </w:lvl>
    <w:lvl w:ilvl="7" w:tplc="0C090019">
      <w:start w:val="1"/>
      <w:numFmt w:val="lowerLetter"/>
      <w:lvlText w:val="%8."/>
      <w:lvlJc w:val="left"/>
      <w:pPr>
        <w:ind w:left="6480" w:hanging="360"/>
      </w:pPr>
    </w:lvl>
    <w:lvl w:ilvl="8" w:tplc="0C09001B">
      <w:start w:val="1"/>
      <w:numFmt w:val="lowerRoman"/>
      <w:lvlText w:val="%9."/>
      <w:lvlJc w:val="right"/>
      <w:pPr>
        <w:ind w:left="7200" w:hanging="180"/>
      </w:pPr>
    </w:lvl>
  </w:abstractNum>
  <w:abstractNum w:abstractNumId="75" w15:restartNumberingAfterBreak="0">
    <w:nsid w:val="3CD62584"/>
    <w:multiLevelType w:val="hybridMultilevel"/>
    <w:tmpl w:val="5EBA6B4A"/>
    <w:lvl w:ilvl="0" w:tplc="0C09000F">
      <w:start w:val="1"/>
      <w:numFmt w:val="decimal"/>
      <w:lvlText w:val="%1."/>
      <w:lvlJc w:val="left"/>
      <w:pPr>
        <w:ind w:left="2400" w:hanging="360"/>
      </w:pPr>
    </w:lvl>
    <w:lvl w:ilvl="1" w:tplc="0C090019" w:tentative="1">
      <w:start w:val="1"/>
      <w:numFmt w:val="lowerLetter"/>
      <w:lvlText w:val="%2."/>
      <w:lvlJc w:val="left"/>
      <w:pPr>
        <w:ind w:left="3120" w:hanging="360"/>
      </w:pPr>
    </w:lvl>
    <w:lvl w:ilvl="2" w:tplc="0C09001B" w:tentative="1">
      <w:start w:val="1"/>
      <w:numFmt w:val="lowerRoman"/>
      <w:lvlText w:val="%3."/>
      <w:lvlJc w:val="right"/>
      <w:pPr>
        <w:ind w:left="3840" w:hanging="180"/>
      </w:pPr>
    </w:lvl>
    <w:lvl w:ilvl="3" w:tplc="0C09000F" w:tentative="1">
      <w:start w:val="1"/>
      <w:numFmt w:val="decimal"/>
      <w:lvlText w:val="%4."/>
      <w:lvlJc w:val="left"/>
      <w:pPr>
        <w:ind w:left="4560" w:hanging="360"/>
      </w:pPr>
    </w:lvl>
    <w:lvl w:ilvl="4" w:tplc="0C090019" w:tentative="1">
      <w:start w:val="1"/>
      <w:numFmt w:val="lowerLetter"/>
      <w:lvlText w:val="%5."/>
      <w:lvlJc w:val="left"/>
      <w:pPr>
        <w:ind w:left="5280" w:hanging="360"/>
      </w:pPr>
    </w:lvl>
    <w:lvl w:ilvl="5" w:tplc="0C09001B" w:tentative="1">
      <w:start w:val="1"/>
      <w:numFmt w:val="lowerRoman"/>
      <w:lvlText w:val="%6."/>
      <w:lvlJc w:val="right"/>
      <w:pPr>
        <w:ind w:left="6000" w:hanging="180"/>
      </w:pPr>
    </w:lvl>
    <w:lvl w:ilvl="6" w:tplc="0C09000F" w:tentative="1">
      <w:start w:val="1"/>
      <w:numFmt w:val="decimal"/>
      <w:lvlText w:val="%7."/>
      <w:lvlJc w:val="left"/>
      <w:pPr>
        <w:ind w:left="6720" w:hanging="360"/>
      </w:pPr>
    </w:lvl>
    <w:lvl w:ilvl="7" w:tplc="0C090019" w:tentative="1">
      <w:start w:val="1"/>
      <w:numFmt w:val="lowerLetter"/>
      <w:lvlText w:val="%8."/>
      <w:lvlJc w:val="left"/>
      <w:pPr>
        <w:ind w:left="7440" w:hanging="360"/>
      </w:pPr>
    </w:lvl>
    <w:lvl w:ilvl="8" w:tplc="0C09001B" w:tentative="1">
      <w:start w:val="1"/>
      <w:numFmt w:val="lowerRoman"/>
      <w:lvlText w:val="%9."/>
      <w:lvlJc w:val="right"/>
      <w:pPr>
        <w:ind w:left="8160" w:hanging="180"/>
      </w:pPr>
    </w:lvl>
  </w:abstractNum>
  <w:abstractNum w:abstractNumId="76" w15:restartNumberingAfterBreak="0">
    <w:nsid w:val="3D681085"/>
    <w:multiLevelType w:val="hybridMultilevel"/>
    <w:tmpl w:val="EE36277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15:restartNumberingAfterBreak="0">
    <w:nsid w:val="3E213544"/>
    <w:multiLevelType w:val="hybridMultilevel"/>
    <w:tmpl w:val="51629A6C"/>
    <w:lvl w:ilvl="0" w:tplc="FFFFFFFF">
      <w:start w:val="1"/>
      <w:numFmt w:val="bullet"/>
      <w:lvlText w:val=""/>
      <w:lvlJc w:val="left"/>
      <w:pPr>
        <w:tabs>
          <w:tab w:val="num" w:pos="850"/>
        </w:tabs>
        <w:ind w:left="850" w:hanging="283"/>
      </w:pPr>
      <w:rPr>
        <w:rFonts w:ascii="Symbol" w:hAnsi="Symbol" w:hint="default"/>
        <w:color w:val="auto"/>
        <w:sz w:val="20"/>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78" w15:restartNumberingAfterBreak="0">
    <w:nsid w:val="3E6036A4"/>
    <w:multiLevelType w:val="multilevel"/>
    <w:tmpl w:val="20E40DA2"/>
    <w:lvl w:ilvl="0">
      <w:start w:val="1"/>
      <w:numFmt w:val="decimal"/>
      <w:lvlText w:val="%1."/>
      <w:lvlJc w:val="left"/>
      <w:pPr>
        <w:tabs>
          <w:tab w:val="num" w:pos="567"/>
        </w:tabs>
        <w:ind w:left="567" w:hanging="567"/>
      </w:pPr>
      <w:rPr>
        <w:b w:val="0"/>
        <w:i w:val="0"/>
      </w:rPr>
    </w:lvl>
    <w:lvl w:ilvl="1">
      <w:numFmt w:val="decimal"/>
      <w:isLgl/>
      <w:lvlText w:val="%1.%2"/>
      <w:lvlJc w:val="left"/>
      <w:pPr>
        <w:tabs>
          <w:tab w:val="num" w:pos="480"/>
        </w:tabs>
        <w:ind w:left="480" w:hanging="48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79" w15:restartNumberingAfterBreak="0">
    <w:nsid w:val="40B817D6"/>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80" w15:restartNumberingAfterBreak="0">
    <w:nsid w:val="426A132D"/>
    <w:multiLevelType w:val="hybridMultilevel"/>
    <w:tmpl w:val="D81056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1" w15:restartNumberingAfterBreak="0">
    <w:nsid w:val="42E876A8"/>
    <w:multiLevelType w:val="hybridMultilevel"/>
    <w:tmpl w:val="BD0ADD72"/>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82" w15:restartNumberingAfterBreak="0">
    <w:nsid w:val="42F6220E"/>
    <w:multiLevelType w:val="hybridMultilevel"/>
    <w:tmpl w:val="73D6525E"/>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83" w15:restartNumberingAfterBreak="0">
    <w:nsid w:val="42FB69C6"/>
    <w:multiLevelType w:val="hybridMultilevel"/>
    <w:tmpl w:val="7746466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44064E70"/>
    <w:multiLevelType w:val="hybridMultilevel"/>
    <w:tmpl w:val="CDA6D180"/>
    <w:lvl w:ilvl="0" w:tplc="FFFFFFFF">
      <w:start w:val="1"/>
      <w:numFmt w:val="bullet"/>
      <w:lvlText w:val=""/>
      <w:lvlJc w:val="left"/>
      <w:pPr>
        <w:tabs>
          <w:tab w:val="num" w:pos="850"/>
        </w:tabs>
        <w:ind w:left="850" w:hanging="283"/>
      </w:pPr>
      <w:rPr>
        <w:rFonts w:ascii="Symbol" w:hAnsi="Symbol" w:hint="default"/>
        <w:color w:val="auto"/>
        <w:sz w:val="20"/>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85" w15:restartNumberingAfterBreak="0">
    <w:nsid w:val="44413622"/>
    <w:multiLevelType w:val="hybridMultilevel"/>
    <w:tmpl w:val="F322ECDE"/>
    <w:lvl w:ilvl="0" w:tplc="FFFFFFFF">
      <w:start w:val="1"/>
      <w:numFmt w:val="bullet"/>
      <w:lvlText w:val=""/>
      <w:lvlJc w:val="left"/>
      <w:pPr>
        <w:tabs>
          <w:tab w:val="num" w:pos="283"/>
        </w:tabs>
        <w:ind w:left="283" w:hanging="283"/>
      </w:pPr>
      <w:rPr>
        <w:rFonts w:ascii="Symbol" w:hAnsi="Symbol" w:hint="default"/>
        <w:color w:val="auto"/>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6" w15:restartNumberingAfterBreak="0">
    <w:nsid w:val="44B1702B"/>
    <w:multiLevelType w:val="singleLevel"/>
    <w:tmpl w:val="60E6BAA4"/>
    <w:lvl w:ilvl="0">
      <w:start w:val="1"/>
      <w:numFmt w:val="decimal"/>
      <w:pStyle w:val="BodyText2"/>
      <w:lvlText w:val="%1."/>
      <w:lvlJc w:val="left"/>
      <w:pPr>
        <w:tabs>
          <w:tab w:val="num" w:pos="567"/>
        </w:tabs>
        <w:ind w:left="567" w:hanging="567"/>
      </w:pPr>
    </w:lvl>
  </w:abstractNum>
  <w:abstractNum w:abstractNumId="87" w15:restartNumberingAfterBreak="0">
    <w:nsid w:val="44CE4A45"/>
    <w:multiLevelType w:val="hybridMultilevel"/>
    <w:tmpl w:val="B4D290E0"/>
    <w:lvl w:ilvl="0" w:tplc="6B948272">
      <w:start w:val="1"/>
      <w:numFmt w:val="lowerLetter"/>
      <w:lvlText w:val="%1)"/>
      <w:lvlJc w:val="left"/>
      <w:pPr>
        <w:ind w:left="999" w:hanging="432"/>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88" w15:restartNumberingAfterBreak="0">
    <w:nsid w:val="45017B85"/>
    <w:multiLevelType w:val="hybridMultilevel"/>
    <w:tmpl w:val="FAD69E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9" w15:restartNumberingAfterBreak="0">
    <w:nsid w:val="45EA6C03"/>
    <w:multiLevelType w:val="singleLevel"/>
    <w:tmpl w:val="E9286282"/>
    <w:lvl w:ilvl="0">
      <w:start w:val="1"/>
      <w:numFmt w:val="decimal"/>
      <w:lvlRestart w:val="0"/>
      <w:pStyle w:val="ConditionHeading"/>
      <w:lvlText w:val="%1."/>
      <w:lvlJc w:val="left"/>
      <w:pPr>
        <w:tabs>
          <w:tab w:val="num" w:pos="567"/>
        </w:tabs>
        <w:ind w:left="567" w:hanging="567"/>
      </w:pPr>
    </w:lvl>
  </w:abstractNum>
  <w:abstractNum w:abstractNumId="90" w15:restartNumberingAfterBreak="0">
    <w:nsid w:val="47041EEE"/>
    <w:multiLevelType w:val="hybridMultilevel"/>
    <w:tmpl w:val="B0C06ACE"/>
    <w:lvl w:ilvl="0" w:tplc="A79468D6">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15:restartNumberingAfterBreak="0">
    <w:nsid w:val="481C1451"/>
    <w:multiLevelType w:val="hybridMultilevel"/>
    <w:tmpl w:val="15DCDD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2" w15:restartNumberingAfterBreak="0">
    <w:nsid w:val="482F06CA"/>
    <w:multiLevelType w:val="multilevel"/>
    <w:tmpl w:val="90D4BC3E"/>
    <w:lvl w:ilvl="0">
      <w:start w:val="1"/>
      <w:numFmt w:val="upperLetter"/>
      <w:lvlText w:val="%1."/>
      <w:lvlJc w:val="left"/>
      <w:pPr>
        <w:tabs>
          <w:tab w:val="num" w:pos="567"/>
        </w:tabs>
        <w:ind w:left="567" w:hanging="567"/>
      </w:pPr>
      <w:rPr>
        <w:rFonts w:hint="default"/>
      </w:rPr>
    </w:lvl>
    <w:lvl w:ilvl="1">
      <w:start w:val="1"/>
      <w:numFmt w:val="decimal"/>
      <w:lvlText w:val="%1.%2"/>
      <w:lvlJc w:val="left"/>
      <w:pPr>
        <w:tabs>
          <w:tab w:val="num" w:pos="709"/>
        </w:tabs>
        <w:ind w:left="709" w:hanging="567"/>
      </w:pPr>
      <w:rPr>
        <w:rFonts w:hint="default"/>
        <w:b/>
        <w:bCs/>
      </w:rPr>
    </w:lvl>
    <w:lvl w:ilvl="2">
      <w:start w:val="1"/>
      <w:numFmt w:val="lowerLetter"/>
      <w:lvlText w:val="(%3)"/>
      <w:lvlJc w:val="left"/>
      <w:pPr>
        <w:tabs>
          <w:tab w:val="num" w:pos="1701"/>
        </w:tabs>
        <w:ind w:left="1701" w:hanging="567"/>
      </w:pPr>
      <w:rPr>
        <w:rFonts w:hint="default"/>
      </w:rPr>
    </w:lvl>
    <w:lvl w:ilvl="3">
      <w:start w:val="1"/>
      <w:numFmt w:val="lowerRoman"/>
      <w:lvlText w:val="(%4)"/>
      <w:lvlJc w:val="left"/>
      <w:pPr>
        <w:tabs>
          <w:tab w:val="num" w:pos="0"/>
        </w:tabs>
        <w:ind w:left="2126" w:hanging="567"/>
      </w:pPr>
      <w:rPr>
        <w:rFonts w:hint="default"/>
      </w:rPr>
    </w:lvl>
    <w:lvl w:ilvl="4">
      <w:start w:val="1"/>
      <w:numFmt w:val="upperLetter"/>
      <w:lvlText w:val="(%5)"/>
      <w:lvlJc w:val="left"/>
      <w:pPr>
        <w:tabs>
          <w:tab w:val="num" w:pos="0"/>
        </w:tabs>
        <w:ind w:left="2835" w:hanging="567"/>
      </w:pPr>
      <w:rPr>
        <w:rFonts w:hint="default"/>
      </w:rPr>
    </w:lvl>
    <w:lvl w:ilvl="5">
      <w:start w:val="1"/>
      <w:numFmt w:val="upperRoman"/>
      <w:lvlText w:val="(%6)"/>
      <w:lvlJc w:val="left"/>
      <w:pPr>
        <w:tabs>
          <w:tab w:val="num" w:pos="0"/>
        </w:tabs>
        <w:ind w:left="3544" w:hanging="567"/>
      </w:pPr>
      <w:rPr>
        <w:rFonts w:hint="default"/>
      </w:rPr>
    </w:lvl>
    <w:lvl w:ilvl="6">
      <w:start w:val="1"/>
      <w:numFmt w:val="decimal"/>
      <w:lvlText w:val="(%7)"/>
      <w:lvlJc w:val="left"/>
      <w:pPr>
        <w:tabs>
          <w:tab w:val="num" w:pos="0"/>
        </w:tabs>
        <w:ind w:left="4253" w:hanging="567"/>
      </w:pPr>
      <w:rPr>
        <w:rFonts w:hint="default"/>
      </w:rPr>
    </w:lvl>
    <w:lvl w:ilvl="7">
      <w:start w:val="1"/>
      <w:numFmt w:val="upperRoman"/>
      <w:lvlText w:val="(%8)"/>
      <w:lvlJc w:val="left"/>
      <w:pPr>
        <w:tabs>
          <w:tab w:val="num" w:pos="0"/>
        </w:tabs>
        <w:ind w:left="4961" w:hanging="567"/>
      </w:pPr>
      <w:rPr>
        <w:rFonts w:hint="default"/>
      </w:rPr>
    </w:lvl>
    <w:lvl w:ilvl="8">
      <w:start w:val="1"/>
      <w:numFmt w:val="none"/>
      <w:suff w:val="nothing"/>
      <w:lvlText w:val=""/>
      <w:lvlJc w:val="left"/>
      <w:pPr>
        <w:ind w:left="0" w:firstLine="0"/>
      </w:pPr>
      <w:rPr>
        <w:rFonts w:hint="default"/>
      </w:rPr>
    </w:lvl>
  </w:abstractNum>
  <w:abstractNum w:abstractNumId="93" w15:restartNumberingAfterBreak="0">
    <w:nsid w:val="487B6560"/>
    <w:multiLevelType w:val="hybridMultilevel"/>
    <w:tmpl w:val="E08ACB9E"/>
    <w:lvl w:ilvl="0" w:tplc="0C090017">
      <w:start w:val="1"/>
      <w:numFmt w:val="lowerLetter"/>
      <w:lvlText w:val="%1)"/>
      <w:lvlJc w:val="left"/>
      <w:pPr>
        <w:ind w:left="927" w:hanging="360"/>
      </w:p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94" w15:restartNumberingAfterBreak="0">
    <w:nsid w:val="49771E78"/>
    <w:multiLevelType w:val="hybridMultilevel"/>
    <w:tmpl w:val="4B2C63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 w15:restartNumberingAfterBreak="0">
    <w:nsid w:val="497B2864"/>
    <w:multiLevelType w:val="hybridMultilevel"/>
    <w:tmpl w:val="989C42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6" w15:restartNumberingAfterBreak="0">
    <w:nsid w:val="4B6407D5"/>
    <w:multiLevelType w:val="hybridMultilevel"/>
    <w:tmpl w:val="235283BE"/>
    <w:lvl w:ilvl="0" w:tplc="0C090017">
      <w:start w:val="1"/>
      <w:numFmt w:val="lowerLetter"/>
      <w:lvlText w:val="%1)"/>
      <w:lvlJc w:val="left"/>
      <w:pPr>
        <w:ind w:left="392" w:hanging="360"/>
      </w:pPr>
      <w:rPr>
        <w:b w:val="0"/>
      </w:rPr>
    </w:lvl>
    <w:lvl w:ilvl="1" w:tplc="0C090019">
      <w:start w:val="1"/>
      <w:numFmt w:val="lowerLetter"/>
      <w:lvlText w:val="%2."/>
      <w:lvlJc w:val="left"/>
      <w:pPr>
        <w:ind w:left="1112" w:hanging="360"/>
      </w:pPr>
    </w:lvl>
    <w:lvl w:ilvl="2" w:tplc="0C09001B">
      <w:start w:val="1"/>
      <w:numFmt w:val="lowerRoman"/>
      <w:lvlText w:val="%3."/>
      <w:lvlJc w:val="right"/>
      <w:pPr>
        <w:ind w:left="1832" w:hanging="180"/>
      </w:pPr>
    </w:lvl>
    <w:lvl w:ilvl="3" w:tplc="0C09000F" w:tentative="1">
      <w:start w:val="1"/>
      <w:numFmt w:val="decimal"/>
      <w:lvlText w:val="%4."/>
      <w:lvlJc w:val="left"/>
      <w:pPr>
        <w:ind w:left="2552" w:hanging="360"/>
      </w:pPr>
    </w:lvl>
    <w:lvl w:ilvl="4" w:tplc="0C090019" w:tentative="1">
      <w:start w:val="1"/>
      <w:numFmt w:val="lowerLetter"/>
      <w:lvlText w:val="%5."/>
      <w:lvlJc w:val="left"/>
      <w:pPr>
        <w:ind w:left="3272" w:hanging="360"/>
      </w:pPr>
    </w:lvl>
    <w:lvl w:ilvl="5" w:tplc="0C09001B" w:tentative="1">
      <w:start w:val="1"/>
      <w:numFmt w:val="lowerRoman"/>
      <w:lvlText w:val="%6."/>
      <w:lvlJc w:val="right"/>
      <w:pPr>
        <w:ind w:left="3992" w:hanging="180"/>
      </w:pPr>
    </w:lvl>
    <w:lvl w:ilvl="6" w:tplc="0C09000F" w:tentative="1">
      <w:start w:val="1"/>
      <w:numFmt w:val="decimal"/>
      <w:lvlText w:val="%7."/>
      <w:lvlJc w:val="left"/>
      <w:pPr>
        <w:ind w:left="4712" w:hanging="360"/>
      </w:pPr>
    </w:lvl>
    <w:lvl w:ilvl="7" w:tplc="0C090019" w:tentative="1">
      <w:start w:val="1"/>
      <w:numFmt w:val="lowerLetter"/>
      <w:lvlText w:val="%8."/>
      <w:lvlJc w:val="left"/>
      <w:pPr>
        <w:ind w:left="5432" w:hanging="360"/>
      </w:pPr>
    </w:lvl>
    <w:lvl w:ilvl="8" w:tplc="0C09001B" w:tentative="1">
      <w:start w:val="1"/>
      <w:numFmt w:val="lowerRoman"/>
      <w:lvlText w:val="%9."/>
      <w:lvlJc w:val="right"/>
      <w:pPr>
        <w:ind w:left="6152" w:hanging="180"/>
      </w:pPr>
    </w:lvl>
  </w:abstractNum>
  <w:abstractNum w:abstractNumId="97" w15:restartNumberingAfterBreak="0">
    <w:nsid w:val="4BF41786"/>
    <w:multiLevelType w:val="hybridMultilevel"/>
    <w:tmpl w:val="62E6776A"/>
    <w:lvl w:ilvl="0" w:tplc="FFFFFFFF">
      <w:start w:val="1"/>
      <w:numFmt w:val="bullet"/>
      <w:lvlText w:val=""/>
      <w:lvlJc w:val="left"/>
      <w:pPr>
        <w:tabs>
          <w:tab w:val="num" w:pos="283"/>
        </w:tabs>
        <w:ind w:left="283" w:hanging="283"/>
      </w:pPr>
      <w:rPr>
        <w:rFonts w:ascii="Symbol" w:hAnsi="Symbol" w:hint="default"/>
        <w:color w:val="auto"/>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8" w15:restartNumberingAfterBreak="0">
    <w:nsid w:val="4C203D9F"/>
    <w:multiLevelType w:val="hybridMultilevel"/>
    <w:tmpl w:val="86A608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9" w15:restartNumberingAfterBreak="0">
    <w:nsid w:val="4D5207E9"/>
    <w:multiLevelType w:val="hybridMultilevel"/>
    <w:tmpl w:val="2AE6FEFE"/>
    <w:lvl w:ilvl="0" w:tplc="6A328CD4">
      <w:start w:val="1"/>
      <w:numFmt w:val="lowerLetter"/>
      <w:lvlText w:val="%1)"/>
      <w:lvlJc w:val="left"/>
      <w:pPr>
        <w:ind w:left="927" w:hanging="360"/>
      </w:pPr>
      <w:rPr>
        <w:rFonts w:hint="default"/>
      </w:r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00" w15:restartNumberingAfterBreak="0">
    <w:nsid w:val="4FBA6645"/>
    <w:multiLevelType w:val="hybridMultilevel"/>
    <w:tmpl w:val="6BE0F236"/>
    <w:lvl w:ilvl="0" w:tplc="822C402C">
      <w:start w:val="1"/>
      <w:numFmt w:val="lowerLetter"/>
      <w:lvlText w:val="(%1)"/>
      <w:lvlJc w:val="left"/>
      <w:pPr>
        <w:ind w:left="720" w:hanging="360"/>
      </w:pPr>
    </w:lvl>
    <w:lvl w:ilvl="1" w:tplc="047204B0">
      <w:start w:val="1"/>
      <w:numFmt w:val="lowerRoman"/>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1" w15:restartNumberingAfterBreak="0">
    <w:nsid w:val="50B7347E"/>
    <w:multiLevelType w:val="hybridMultilevel"/>
    <w:tmpl w:val="8494C7C0"/>
    <w:lvl w:ilvl="0" w:tplc="65107658">
      <w:start w:val="15"/>
      <w:numFmt w:val="bullet"/>
      <w:lvlText w:val="-"/>
      <w:lvlJc w:val="left"/>
      <w:pPr>
        <w:ind w:left="720" w:hanging="360"/>
      </w:pPr>
      <w:rPr>
        <w:rFonts w:ascii="Arial" w:eastAsiaTheme="minorEastAsia"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2" w15:restartNumberingAfterBreak="0">
    <w:nsid w:val="50BF6802"/>
    <w:multiLevelType w:val="hybridMultilevel"/>
    <w:tmpl w:val="83AE3C94"/>
    <w:lvl w:ilvl="0" w:tplc="78340102">
      <w:start w:val="1"/>
      <w:numFmt w:val="bullet"/>
      <w:lvlText w:val="•"/>
      <w:lvlJc w:val="left"/>
      <w:pPr>
        <w:ind w:left="284" w:hanging="284"/>
      </w:pPr>
      <w:rPr>
        <w:rFonts w:ascii="Courier New" w:hAnsi="Courier New" w:hint="default"/>
        <w:sz w:val="20"/>
        <w:szCs w:val="20"/>
      </w:rPr>
    </w:lvl>
    <w:lvl w:ilvl="1" w:tplc="0C090003">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103" w15:restartNumberingAfterBreak="0">
    <w:nsid w:val="50CA16AF"/>
    <w:multiLevelType w:val="hybridMultilevel"/>
    <w:tmpl w:val="76143CF2"/>
    <w:lvl w:ilvl="0" w:tplc="5C105D3E">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4" w15:restartNumberingAfterBreak="0">
    <w:nsid w:val="520C6F73"/>
    <w:multiLevelType w:val="hybridMultilevel"/>
    <w:tmpl w:val="C20CBF58"/>
    <w:lvl w:ilvl="0" w:tplc="0C090017">
      <w:start w:val="1"/>
      <w:numFmt w:val="lowerLetter"/>
      <w:lvlText w:val="%1)"/>
      <w:lvlJc w:val="left"/>
      <w:pPr>
        <w:ind w:left="927" w:hanging="360"/>
      </w:p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05" w15:restartNumberingAfterBreak="0">
    <w:nsid w:val="52781118"/>
    <w:multiLevelType w:val="hybridMultilevel"/>
    <w:tmpl w:val="F3B6205E"/>
    <w:lvl w:ilvl="0" w:tplc="FFFFFFFF">
      <w:start w:val="1"/>
      <w:numFmt w:val="bullet"/>
      <w:lvlText w:val=""/>
      <w:lvlJc w:val="left"/>
      <w:pPr>
        <w:tabs>
          <w:tab w:val="num" w:pos="850"/>
        </w:tabs>
        <w:ind w:left="850" w:hanging="283"/>
      </w:pPr>
      <w:rPr>
        <w:rFonts w:ascii="Symbol" w:hAnsi="Symbol" w:hint="default"/>
        <w:color w:val="auto"/>
        <w:sz w:val="20"/>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06" w15:restartNumberingAfterBreak="0">
    <w:nsid w:val="5294378D"/>
    <w:multiLevelType w:val="hybridMultilevel"/>
    <w:tmpl w:val="B178D5D4"/>
    <w:lvl w:ilvl="0" w:tplc="723E34F0">
      <w:start w:val="1"/>
      <w:numFmt w:val="lowerLetter"/>
      <w:lvlText w:val="%1)"/>
      <w:lvlJc w:val="left"/>
      <w:pPr>
        <w:tabs>
          <w:tab w:val="num" w:pos="1134"/>
        </w:tabs>
        <w:ind w:left="1134" w:hanging="567"/>
      </w:pPr>
      <w:rPr>
        <w:rFonts w:hint="default"/>
      </w:rPr>
    </w:lvl>
    <w:lvl w:ilvl="1" w:tplc="0C090011">
      <w:start w:val="1"/>
      <w:numFmt w:val="decimal"/>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107" w15:restartNumberingAfterBreak="0">
    <w:nsid w:val="53163F33"/>
    <w:multiLevelType w:val="hybridMultilevel"/>
    <w:tmpl w:val="7AF463BC"/>
    <w:lvl w:ilvl="0" w:tplc="822C402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8" w15:restartNumberingAfterBreak="0">
    <w:nsid w:val="537F650B"/>
    <w:multiLevelType w:val="hybridMultilevel"/>
    <w:tmpl w:val="27D43904"/>
    <w:lvl w:ilvl="0" w:tplc="C7465816">
      <w:start w:val="1"/>
      <w:numFmt w:val="bullet"/>
      <w:lvlText w:val="•"/>
      <w:lvlJc w:val="left"/>
      <w:pPr>
        <w:ind w:left="1277" w:hanging="284"/>
      </w:pPr>
      <w:rPr>
        <w:rFonts w:ascii="Courier New" w:hAnsi="Courier New" w:hint="default"/>
        <w:color w:val="auto"/>
        <w:sz w:val="20"/>
        <w:szCs w:val="20"/>
        <w:u w:val="none"/>
      </w:rPr>
    </w:lvl>
    <w:lvl w:ilvl="1" w:tplc="0C090003">
      <w:start w:val="1"/>
      <w:numFmt w:val="bullet"/>
      <w:lvlText w:val="o"/>
      <w:lvlJc w:val="left"/>
      <w:pPr>
        <w:ind w:left="1363" w:hanging="360"/>
      </w:pPr>
      <w:rPr>
        <w:rFonts w:ascii="Courier New" w:hAnsi="Courier New" w:cs="Courier New" w:hint="default"/>
      </w:rPr>
    </w:lvl>
    <w:lvl w:ilvl="2" w:tplc="DCA67CD2">
      <w:start w:val="2020"/>
      <w:numFmt w:val="bullet"/>
      <w:lvlText w:val="-"/>
      <w:lvlJc w:val="left"/>
      <w:pPr>
        <w:ind w:left="2083" w:hanging="360"/>
      </w:pPr>
      <w:rPr>
        <w:rFonts w:ascii="Arial" w:eastAsia="Arial" w:hAnsi="Arial" w:cs="Arial" w:hint="default"/>
        <w:lang w:val="en-US" w:eastAsia="en-US" w:bidi="ar-SA"/>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109" w15:restartNumberingAfterBreak="0">
    <w:nsid w:val="53C1654C"/>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110" w15:restartNumberingAfterBreak="0">
    <w:nsid w:val="551A7C11"/>
    <w:multiLevelType w:val="hybridMultilevel"/>
    <w:tmpl w:val="C166E6B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1" w15:restartNumberingAfterBreak="0">
    <w:nsid w:val="58BB396C"/>
    <w:multiLevelType w:val="hybridMultilevel"/>
    <w:tmpl w:val="4A74C63C"/>
    <w:lvl w:ilvl="0" w:tplc="822C402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2" w15:restartNumberingAfterBreak="0">
    <w:nsid w:val="59A26779"/>
    <w:multiLevelType w:val="hybridMultilevel"/>
    <w:tmpl w:val="CF347E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3" w15:restartNumberingAfterBreak="0">
    <w:nsid w:val="59FB4875"/>
    <w:multiLevelType w:val="hybridMultilevel"/>
    <w:tmpl w:val="235283BE"/>
    <w:lvl w:ilvl="0" w:tplc="0C090017">
      <w:start w:val="1"/>
      <w:numFmt w:val="lowerLetter"/>
      <w:lvlText w:val="%1)"/>
      <w:lvlJc w:val="left"/>
      <w:pPr>
        <w:ind w:left="392" w:hanging="360"/>
      </w:pPr>
      <w:rPr>
        <w:b w:val="0"/>
      </w:rPr>
    </w:lvl>
    <w:lvl w:ilvl="1" w:tplc="0C090019">
      <w:start w:val="1"/>
      <w:numFmt w:val="lowerLetter"/>
      <w:lvlText w:val="%2."/>
      <w:lvlJc w:val="left"/>
      <w:pPr>
        <w:ind w:left="1112" w:hanging="360"/>
      </w:pPr>
    </w:lvl>
    <w:lvl w:ilvl="2" w:tplc="0C09001B">
      <w:start w:val="1"/>
      <w:numFmt w:val="lowerRoman"/>
      <w:lvlText w:val="%3."/>
      <w:lvlJc w:val="right"/>
      <w:pPr>
        <w:ind w:left="1832" w:hanging="180"/>
      </w:pPr>
    </w:lvl>
    <w:lvl w:ilvl="3" w:tplc="0C09000F" w:tentative="1">
      <w:start w:val="1"/>
      <w:numFmt w:val="decimal"/>
      <w:lvlText w:val="%4."/>
      <w:lvlJc w:val="left"/>
      <w:pPr>
        <w:ind w:left="2552" w:hanging="360"/>
      </w:pPr>
    </w:lvl>
    <w:lvl w:ilvl="4" w:tplc="0C090019" w:tentative="1">
      <w:start w:val="1"/>
      <w:numFmt w:val="lowerLetter"/>
      <w:lvlText w:val="%5."/>
      <w:lvlJc w:val="left"/>
      <w:pPr>
        <w:ind w:left="3272" w:hanging="360"/>
      </w:pPr>
    </w:lvl>
    <w:lvl w:ilvl="5" w:tplc="0C09001B" w:tentative="1">
      <w:start w:val="1"/>
      <w:numFmt w:val="lowerRoman"/>
      <w:lvlText w:val="%6."/>
      <w:lvlJc w:val="right"/>
      <w:pPr>
        <w:ind w:left="3992" w:hanging="180"/>
      </w:pPr>
    </w:lvl>
    <w:lvl w:ilvl="6" w:tplc="0C09000F" w:tentative="1">
      <w:start w:val="1"/>
      <w:numFmt w:val="decimal"/>
      <w:lvlText w:val="%7."/>
      <w:lvlJc w:val="left"/>
      <w:pPr>
        <w:ind w:left="4712" w:hanging="360"/>
      </w:pPr>
    </w:lvl>
    <w:lvl w:ilvl="7" w:tplc="0C090019" w:tentative="1">
      <w:start w:val="1"/>
      <w:numFmt w:val="lowerLetter"/>
      <w:lvlText w:val="%8."/>
      <w:lvlJc w:val="left"/>
      <w:pPr>
        <w:ind w:left="5432" w:hanging="360"/>
      </w:pPr>
    </w:lvl>
    <w:lvl w:ilvl="8" w:tplc="0C09001B" w:tentative="1">
      <w:start w:val="1"/>
      <w:numFmt w:val="lowerRoman"/>
      <w:lvlText w:val="%9."/>
      <w:lvlJc w:val="right"/>
      <w:pPr>
        <w:ind w:left="6152" w:hanging="180"/>
      </w:pPr>
    </w:lvl>
  </w:abstractNum>
  <w:abstractNum w:abstractNumId="114" w15:restartNumberingAfterBreak="0">
    <w:nsid w:val="5B7C6C95"/>
    <w:multiLevelType w:val="hybridMultilevel"/>
    <w:tmpl w:val="C870F7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5" w15:restartNumberingAfterBreak="0">
    <w:nsid w:val="5B824A32"/>
    <w:multiLevelType w:val="hybridMultilevel"/>
    <w:tmpl w:val="FD3EE8B6"/>
    <w:lvl w:ilvl="0" w:tplc="0C090001">
      <w:start w:val="1"/>
      <w:numFmt w:val="bullet"/>
      <w:lvlText w:val=""/>
      <w:lvlJc w:val="left"/>
      <w:pPr>
        <w:ind w:left="600" w:hanging="284"/>
      </w:pPr>
      <w:rPr>
        <w:rFonts w:ascii="Symbol" w:hAnsi="Symbol" w:hint="default"/>
      </w:rPr>
    </w:lvl>
    <w:lvl w:ilvl="1" w:tplc="FFFFFFFF">
      <w:start w:val="1"/>
      <w:numFmt w:val="decimal"/>
      <w:lvlText w:val="%2."/>
      <w:lvlJc w:val="left"/>
      <w:pPr>
        <w:ind w:left="1638" w:hanging="570"/>
      </w:pPr>
      <w:rPr>
        <w:rFonts w:hint="default"/>
      </w:rPr>
    </w:lvl>
    <w:lvl w:ilvl="2" w:tplc="FFFFFFFF">
      <w:numFmt w:val="bullet"/>
      <w:lvlText w:val="•"/>
      <w:lvlJc w:val="left"/>
      <w:pPr>
        <w:ind w:left="2328" w:hanging="360"/>
      </w:pPr>
      <w:rPr>
        <w:rFonts w:ascii="Arial" w:eastAsia="Times New Roman" w:hAnsi="Arial" w:cs="Arial" w:hint="default"/>
      </w:rPr>
    </w:lvl>
    <w:lvl w:ilvl="3" w:tplc="FFFFFFFF" w:tentative="1">
      <w:start w:val="1"/>
      <w:numFmt w:val="decimal"/>
      <w:lvlText w:val="%4."/>
      <w:lvlJc w:val="left"/>
      <w:pPr>
        <w:ind w:left="2868" w:hanging="360"/>
      </w:pPr>
    </w:lvl>
    <w:lvl w:ilvl="4" w:tplc="FFFFFFFF" w:tentative="1">
      <w:start w:val="1"/>
      <w:numFmt w:val="lowerLetter"/>
      <w:lvlText w:val="%5."/>
      <w:lvlJc w:val="left"/>
      <w:pPr>
        <w:ind w:left="3588" w:hanging="360"/>
      </w:pPr>
    </w:lvl>
    <w:lvl w:ilvl="5" w:tplc="FFFFFFFF" w:tentative="1">
      <w:start w:val="1"/>
      <w:numFmt w:val="lowerRoman"/>
      <w:lvlText w:val="%6."/>
      <w:lvlJc w:val="right"/>
      <w:pPr>
        <w:ind w:left="4308" w:hanging="180"/>
      </w:pPr>
    </w:lvl>
    <w:lvl w:ilvl="6" w:tplc="FFFFFFFF" w:tentative="1">
      <w:start w:val="1"/>
      <w:numFmt w:val="decimal"/>
      <w:lvlText w:val="%7."/>
      <w:lvlJc w:val="left"/>
      <w:pPr>
        <w:ind w:left="5028" w:hanging="360"/>
      </w:pPr>
    </w:lvl>
    <w:lvl w:ilvl="7" w:tplc="FFFFFFFF" w:tentative="1">
      <w:start w:val="1"/>
      <w:numFmt w:val="lowerLetter"/>
      <w:lvlText w:val="%8."/>
      <w:lvlJc w:val="left"/>
      <w:pPr>
        <w:ind w:left="5748" w:hanging="360"/>
      </w:pPr>
    </w:lvl>
    <w:lvl w:ilvl="8" w:tplc="FFFFFFFF" w:tentative="1">
      <w:start w:val="1"/>
      <w:numFmt w:val="lowerRoman"/>
      <w:lvlText w:val="%9."/>
      <w:lvlJc w:val="right"/>
      <w:pPr>
        <w:ind w:left="6468" w:hanging="180"/>
      </w:pPr>
    </w:lvl>
  </w:abstractNum>
  <w:abstractNum w:abstractNumId="116" w15:restartNumberingAfterBreak="0">
    <w:nsid w:val="5BA4785B"/>
    <w:multiLevelType w:val="hybridMultilevel"/>
    <w:tmpl w:val="FC66A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5BBA3EBE"/>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118" w15:restartNumberingAfterBreak="0">
    <w:nsid w:val="5C7708E7"/>
    <w:multiLevelType w:val="hybridMultilevel"/>
    <w:tmpl w:val="7528ECFE"/>
    <w:lvl w:ilvl="0" w:tplc="D010A5EA">
      <w:start w:val="1"/>
      <w:numFmt w:val="lowerLetter"/>
      <w:lvlText w:val="%1)"/>
      <w:lvlJc w:val="left"/>
      <w:pPr>
        <w:ind w:left="1131" w:hanging="564"/>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19" w15:restartNumberingAfterBreak="0">
    <w:nsid w:val="5CE046FF"/>
    <w:multiLevelType w:val="hybridMultilevel"/>
    <w:tmpl w:val="E2A8CEB2"/>
    <w:lvl w:ilvl="0" w:tplc="723E34F0">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5E2D391F"/>
    <w:multiLevelType w:val="hybridMultilevel"/>
    <w:tmpl w:val="67B6234A"/>
    <w:lvl w:ilvl="0" w:tplc="D73EF48A">
      <w:start w:val="1"/>
      <w:numFmt w:val="decimal"/>
      <w:lvlText w:val="%1."/>
      <w:lvlJc w:val="left"/>
      <w:pPr>
        <w:ind w:left="720" w:hanging="360"/>
      </w:pPr>
      <w:rPr>
        <w:rFonts w:hint="default"/>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1" w15:restartNumberingAfterBreak="0">
    <w:nsid w:val="5E3F679D"/>
    <w:multiLevelType w:val="hybridMultilevel"/>
    <w:tmpl w:val="9580FD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2" w15:restartNumberingAfterBreak="0">
    <w:nsid w:val="5E4F44CD"/>
    <w:multiLevelType w:val="hybridMultilevel"/>
    <w:tmpl w:val="D2E8B2B6"/>
    <w:lvl w:ilvl="0" w:tplc="AF3C0B60">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123" w15:restartNumberingAfterBreak="0">
    <w:nsid w:val="5E7F075B"/>
    <w:multiLevelType w:val="hybridMultilevel"/>
    <w:tmpl w:val="235283BE"/>
    <w:lvl w:ilvl="0" w:tplc="0C090017">
      <w:start w:val="1"/>
      <w:numFmt w:val="lowerLetter"/>
      <w:lvlText w:val="%1)"/>
      <w:lvlJc w:val="left"/>
      <w:pPr>
        <w:ind w:left="392" w:hanging="360"/>
      </w:pPr>
      <w:rPr>
        <w:b w:val="0"/>
      </w:rPr>
    </w:lvl>
    <w:lvl w:ilvl="1" w:tplc="0C090019">
      <w:start w:val="1"/>
      <w:numFmt w:val="lowerLetter"/>
      <w:lvlText w:val="%2."/>
      <w:lvlJc w:val="left"/>
      <w:pPr>
        <w:ind w:left="1112" w:hanging="360"/>
      </w:pPr>
    </w:lvl>
    <w:lvl w:ilvl="2" w:tplc="0C09001B">
      <w:start w:val="1"/>
      <w:numFmt w:val="lowerRoman"/>
      <w:lvlText w:val="%3."/>
      <w:lvlJc w:val="right"/>
      <w:pPr>
        <w:ind w:left="1832" w:hanging="180"/>
      </w:pPr>
    </w:lvl>
    <w:lvl w:ilvl="3" w:tplc="0C09000F" w:tentative="1">
      <w:start w:val="1"/>
      <w:numFmt w:val="decimal"/>
      <w:lvlText w:val="%4."/>
      <w:lvlJc w:val="left"/>
      <w:pPr>
        <w:ind w:left="2552" w:hanging="360"/>
      </w:pPr>
    </w:lvl>
    <w:lvl w:ilvl="4" w:tplc="0C090019" w:tentative="1">
      <w:start w:val="1"/>
      <w:numFmt w:val="lowerLetter"/>
      <w:lvlText w:val="%5."/>
      <w:lvlJc w:val="left"/>
      <w:pPr>
        <w:ind w:left="3272" w:hanging="360"/>
      </w:pPr>
    </w:lvl>
    <w:lvl w:ilvl="5" w:tplc="0C09001B" w:tentative="1">
      <w:start w:val="1"/>
      <w:numFmt w:val="lowerRoman"/>
      <w:lvlText w:val="%6."/>
      <w:lvlJc w:val="right"/>
      <w:pPr>
        <w:ind w:left="3992" w:hanging="180"/>
      </w:pPr>
    </w:lvl>
    <w:lvl w:ilvl="6" w:tplc="0C09000F" w:tentative="1">
      <w:start w:val="1"/>
      <w:numFmt w:val="decimal"/>
      <w:lvlText w:val="%7."/>
      <w:lvlJc w:val="left"/>
      <w:pPr>
        <w:ind w:left="4712" w:hanging="360"/>
      </w:pPr>
    </w:lvl>
    <w:lvl w:ilvl="7" w:tplc="0C090019" w:tentative="1">
      <w:start w:val="1"/>
      <w:numFmt w:val="lowerLetter"/>
      <w:lvlText w:val="%8."/>
      <w:lvlJc w:val="left"/>
      <w:pPr>
        <w:ind w:left="5432" w:hanging="360"/>
      </w:pPr>
    </w:lvl>
    <w:lvl w:ilvl="8" w:tplc="0C09001B" w:tentative="1">
      <w:start w:val="1"/>
      <w:numFmt w:val="lowerRoman"/>
      <w:lvlText w:val="%9."/>
      <w:lvlJc w:val="right"/>
      <w:pPr>
        <w:ind w:left="6152" w:hanging="180"/>
      </w:pPr>
    </w:lvl>
  </w:abstractNum>
  <w:abstractNum w:abstractNumId="124" w15:restartNumberingAfterBreak="0">
    <w:nsid w:val="5E867AB3"/>
    <w:multiLevelType w:val="hybridMultilevel"/>
    <w:tmpl w:val="E8C0A8C0"/>
    <w:lvl w:ilvl="0" w:tplc="0C090001">
      <w:start w:val="1"/>
      <w:numFmt w:val="bullet"/>
      <w:lvlText w:val=""/>
      <w:lvlJc w:val="left"/>
      <w:pPr>
        <w:ind w:left="1494" w:hanging="360"/>
      </w:pPr>
      <w:rPr>
        <w:rFonts w:ascii="Symbol" w:hAnsi="Symbol" w:hint="default"/>
      </w:rPr>
    </w:lvl>
    <w:lvl w:ilvl="1" w:tplc="0C090019">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125" w15:restartNumberingAfterBreak="0">
    <w:nsid w:val="5F4A6DFB"/>
    <w:multiLevelType w:val="hybridMultilevel"/>
    <w:tmpl w:val="253600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6" w15:restartNumberingAfterBreak="0">
    <w:nsid w:val="61170070"/>
    <w:multiLevelType w:val="hybridMultilevel"/>
    <w:tmpl w:val="EAA0A3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7" w15:restartNumberingAfterBreak="0">
    <w:nsid w:val="612C1FA9"/>
    <w:multiLevelType w:val="hybridMultilevel"/>
    <w:tmpl w:val="A5FC6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8" w15:restartNumberingAfterBreak="0">
    <w:nsid w:val="61780B5A"/>
    <w:multiLevelType w:val="hybridMultilevel"/>
    <w:tmpl w:val="52F4BC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9" w15:restartNumberingAfterBreak="0">
    <w:nsid w:val="61793ACC"/>
    <w:multiLevelType w:val="hybridMultilevel"/>
    <w:tmpl w:val="CC9ACF0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30" w15:restartNumberingAfterBreak="0">
    <w:nsid w:val="62E83C21"/>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131" w15:restartNumberingAfterBreak="0">
    <w:nsid w:val="640260F9"/>
    <w:multiLevelType w:val="hybridMultilevel"/>
    <w:tmpl w:val="DB48D446"/>
    <w:lvl w:ilvl="0" w:tplc="0C09001B">
      <w:start w:val="1"/>
      <w:numFmt w:val="lowerRoman"/>
      <w:lvlText w:val="%1."/>
      <w:lvlJc w:val="right"/>
      <w:pPr>
        <w:ind w:left="2061" w:hanging="360"/>
      </w:pPr>
    </w:lvl>
    <w:lvl w:ilvl="1" w:tplc="0C090019" w:tentative="1">
      <w:start w:val="1"/>
      <w:numFmt w:val="lowerLetter"/>
      <w:lvlText w:val="%2."/>
      <w:lvlJc w:val="left"/>
      <w:pPr>
        <w:ind w:left="2781" w:hanging="360"/>
      </w:pPr>
    </w:lvl>
    <w:lvl w:ilvl="2" w:tplc="0C09001B" w:tentative="1">
      <w:start w:val="1"/>
      <w:numFmt w:val="lowerRoman"/>
      <w:lvlText w:val="%3."/>
      <w:lvlJc w:val="right"/>
      <w:pPr>
        <w:ind w:left="3501" w:hanging="180"/>
      </w:pPr>
    </w:lvl>
    <w:lvl w:ilvl="3" w:tplc="0C09000F" w:tentative="1">
      <w:start w:val="1"/>
      <w:numFmt w:val="decimal"/>
      <w:lvlText w:val="%4."/>
      <w:lvlJc w:val="left"/>
      <w:pPr>
        <w:ind w:left="4221" w:hanging="360"/>
      </w:pPr>
    </w:lvl>
    <w:lvl w:ilvl="4" w:tplc="0C090019" w:tentative="1">
      <w:start w:val="1"/>
      <w:numFmt w:val="lowerLetter"/>
      <w:lvlText w:val="%5."/>
      <w:lvlJc w:val="left"/>
      <w:pPr>
        <w:ind w:left="4941" w:hanging="360"/>
      </w:pPr>
    </w:lvl>
    <w:lvl w:ilvl="5" w:tplc="0C09001B" w:tentative="1">
      <w:start w:val="1"/>
      <w:numFmt w:val="lowerRoman"/>
      <w:lvlText w:val="%6."/>
      <w:lvlJc w:val="right"/>
      <w:pPr>
        <w:ind w:left="5661" w:hanging="180"/>
      </w:pPr>
    </w:lvl>
    <w:lvl w:ilvl="6" w:tplc="0C09000F" w:tentative="1">
      <w:start w:val="1"/>
      <w:numFmt w:val="decimal"/>
      <w:lvlText w:val="%7."/>
      <w:lvlJc w:val="left"/>
      <w:pPr>
        <w:ind w:left="6381" w:hanging="360"/>
      </w:pPr>
    </w:lvl>
    <w:lvl w:ilvl="7" w:tplc="0C090019" w:tentative="1">
      <w:start w:val="1"/>
      <w:numFmt w:val="lowerLetter"/>
      <w:lvlText w:val="%8."/>
      <w:lvlJc w:val="left"/>
      <w:pPr>
        <w:ind w:left="7101" w:hanging="360"/>
      </w:pPr>
    </w:lvl>
    <w:lvl w:ilvl="8" w:tplc="0C09001B" w:tentative="1">
      <w:start w:val="1"/>
      <w:numFmt w:val="lowerRoman"/>
      <w:lvlText w:val="%9."/>
      <w:lvlJc w:val="right"/>
      <w:pPr>
        <w:ind w:left="7821" w:hanging="180"/>
      </w:pPr>
    </w:lvl>
  </w:abstractNum>
  <w:abstractNum w:abstractNumId="132" w15:restartNumberingAfterBreak="0">
    <w:nsid w:val="681D69DE"/>
    <w:multiLevelType w:val="multilevel"/>
    <w:tmpl w:val="88686836"/>
    <w:styleLink w:val="DAListStyle"/>
    <w:lvl w:ilvl="0">
      <w:start w:val="1"/>
      <w:numFmt w:val="decimal"/>
      <w:pStyle w:val="DAListNumber1"/>
      <w:lvlText w:val="%1."/>
      <w:lvlJc w:val="left"/>
      <w:pPr>
        <w:tabs>
          <w:tab w:val="num" w:pos="567"/>
        </w:tabs>
        <w:ind w:left="567" w:hanging="567"/>
      </w:pPr>
      <w:rPr>
        <w:rFonts w:ascii="Times New Roman" w:hAnsi="Times New Roman" w:hint="default"/>
        <w:b/>
        <w:i w:val="0"/>
        <w:caps/>
        <w:sz w:val="24"/>
      </w:rPr>
    </w:lvl>
    <w:lvl w:ilvl="1">
      <w:start w:val="1"/>
      <w:numFmt w:val="decimal"/>
      <w:pStyle w:val="DAListNumber2"/>
      <w:lvlText w:val="%1.%2."/>
      <w:lvlJc w:val="left"/>
      <w:pPr>
        <w:tabs>
          <w:tab w:val="num" w:pos="567"/>
        </w:tabs>
        <w:ind w:left="567" w:hanging="567"/>
      </w:pPr>
      <w:rPr>
        <w:rFonts w:ascii="Times New Roman" w:hAnsi="Times New Roman" w:hint="default"/>
        <w:b/>
        <w:i w:val="0"/>
        <w:sz w:val="24"/>
      </w:rPr>
    </w:lvl>
    <w:lvl w:ilvl="2">
      <w:start w:val="1"/>
      <w:numFmt w:val="decimal"/>
      <w:pStyle w:val="DAListNumber3"/>
      <w:lvlText w:val="%1.%2.%3."/>
      <w:lvlJc w:val="left"/>
      <w:pPr>
        <w:tabs>
          <w:tab w:val="num" w:pos="709"/>
        </w:tabs>
        <w:ind w:left="709" w:hanging="709"/>
      </w:pPr>
      <w:rPr>
        <w:rFonts w:ascii="Times New Roman" w:hAnsi="Times New Roman" w:hint="default"/>
        <w:b/>
        <w:i w:val="0"/>
        <w:caps w:val="0"/>
        <w:sz w:val="24"/>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133" w15:restartNumberingAfterBreak="0">
    <w:nsid w:val="6944289B"/>
    <w:multiLevelType w:val="hybridMultilevel"/>
    <w:tmpl w:val="06C063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4" w15:restartNumberingAfterBreak="0">
    <w:nsid w:val="6A505F41"/>
    <w:multiLevelType w:val="hybridMultilevel"/>
    <w:tmpl w:val="6B703198"/>
    <w:lvl w:ilvl="0" w:tplc="5C105D3E">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5" w15:restartNumberingAfterBreak="0">
    <w:nsid w:val="6C0A7A3E"/>
    <w:multiLevelType w:val="hybridMultilevel"/>
    <w:tmpl w:val="C644AE68"/>
    <w:lvl w:ilvl="0" w:tplc="822C402C">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6" w15:restartNumberingAfterBreak="0">
    <w:nsid w:val="6C885FC8"/>
    <w:multiLevelType w:val="hybridMultilevel"/>
    <w:tmpl w:val="7562D1E0"/>
    <w:lvl w:ilvl="0" w:tplc="5BAA1074">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137" w15:restartNumberingAfterBreak="0">
    <w:nsid w:val="6D1D3DB4"/>
    <w:multiLevelType w:val="hybridMultilevel"/>
    <w:tmpl w:val="23748BC0"/>
    <w:lvl w:ilvl="0" w:tplc="FFFFFFFF">
      <w:start w:val="1"/>
      <w:numFmt w:val="bullet"/>
      <w:lvlText w:val=""/>
      <w:lvlJc w:val="left"/>
      <w:pPr>
        <w:tabs>
          <w:tab w:val="num" w:pos="283"/>
        </w:tabs>
        <w:ind w:left="283" w:hanging="283"/>
      </w:pPr>
      <w:rPr>
        <w:rFonts w:ascii="Symbol" w:hAnsi="Symbol" w:hint="default"/>
        <w:color w:val="auto"/>
        <w:sz w:val="20"/>
      </w:rPr>
    </w:lvl>
    <w:lvl w:ilvl="1" w:tplc="FFFFFFFF">
      <w:start w:val="1"/>
      <w:numFmt w:val="bullet"/>
      <w:lvlText w:val="o"/>
      <w:lvlJc w:val="left"/>
      <w:pPr>
        <w:tabs>
          <w:tab w:val="num" w:pos="360"/>
        </w:tabs>
        <w:ind w:left="360" w:hanging="360"/>
      </w:pPr>
      <w:rPr>
        <w:rFonts w:ascii="Courier New" w:hAnsi="Courier New" w:cs="Courier New" w:hint="default"/>
      </w:rPr>
    </w:lvl>
    <w:lvl w:ilvl="2" w:tplc="FFFFFFFF">
      <w:start w:val="1"/>
      <w:numFmt w:val="bullet"/>
      <w:lvlText w:val=""/>
      <w:lvlJc w:val="left"/>
      <w:pPr>
        <w:tabs>
          <w:tab w:val="num" w:pos="1080"/>
        </w:tabs>
        <w:ind w:left="1080" w:hanging="360"/>
      </w:pPr>
      <w:rPr>
        <w:rFonts w:ascii="Wingdings" w:hAnsi="Wingdings" w:hint="default"/>
      </w:rPr>
    </w:lvl>
    <w:lvl w:ilvl="3" w:tplc="FFFFFFFF">
      <w:start w:val="1"/>
      <w:numFmt w:val="bullet"/>
      <w:lvlText w:val=""/>
      <w:lvlJc w:val="left"/>
      <w:pPr>
        <w:tabs>
          <w:tab w:val="num" w:pos="1800"/>
        </w:tabs>
        <w:ind w:left="1800" w:hanging="360"/>
      </w:pPr>
      <w:rPr>
        <w:rFonts w:ascii="Symbol" w:hAnsi="Symbol" w:hint="default"/>
      </w:rPr>
    </w:lvl>
    <w:lvl w:ilvl="4" w:tplc="FFFFFFFF">
      <w:start w:val="3"/>
      <w:numFmt w:val="bullet"/>
      <w:lvlText w:val="-"/>
      <w:lvlJc w:val="left"/>
      <w:pPr>
        <w:tabs>
          <w:tab w:val="num" w:pos="2520"/>
        </w:tabs>
        <w:ind w:left="2520" w:hanging="360"/>
      </w:pPr>
      <w:rPr>
        <w:rFonts w:ascii="Times New Roman" w:eastAsia="Times New Roman" w:hAnsi="Times New Roman" w:cs="Times New Roman" w:hint="default"/>
      </w:rPr>
    </w:lvl>
    <w:lvl w:ilvl="5" w:tplc="FFFFFFFF" w:tentative="1">
      <w:start w:val="1"/>
      <w:numFmt w:val="bullet"/>
      <w:lvlText w:val=""/>
      <w:lvlJc w:val="left"/>
      <w:pPr>
        <w:tabs>
          <w:tab w:val="num" w:pos="3240"/>
        </w:tabs>
        <w:ind w:left="3240" w:hanging="360"/>
      </w:pPr>
      <w:rPr>
        <w:rFonts w:ascii="Wingdings" w:hAnsi="Wingdings" w:hint="default"/>
      </w:rPr>
    </w:lvl>
    <w:lvl w:ilvl="6" w:tplc="FFFFFFFF" w:tentative="1">
      <w:start w:val="1"/>
      <w:numFmt w:val="bullet"/>
      <w:lvlText w:val=""/>
      <w:lvlJc w:val="left"/>
      <w:pPr>
        <w:tabs>
          <w:tab w:val="num" w:pos="3960"/>
        </w:tabs>
        <w:ind w:left="3960" w:hanging="360"/>
      </w:pPr>
      <w:rPr>
        <w:rFonts w:ascii="Symbol" w:hAnsi="Symbol" w:hint="default"/>
      </w:rPr>
    </w:lvl>
    <w:lvl w:ilvl="7" w:tplc="FFFFFFFF" w:tentative="1">
      <w:start w:val="1"/>
      <w:numFmt w:val="bullet"/>
      <w:lvlText w:val="o"/>
      <w:lvlJc w:val="left"/>
      <w:pPr>
        <w:tabs>
          <w:tab w:val="num" w:pos="4680"/>
        </w:tabs>
        <w:ind w:left="4680" w:hanging="360"/>
      </w:pPr>
      <w:rPr>
        <w:rFonts w:ascii="Courier New" w:hAnsi="Courier New" w:cs="Courier New" w:hint="default"/>
      </w:rPr>
    </w:lvl>
    <w:lvl w:ilvl="8" w:tplc="FFFFFFFF" w:tentative="1">
      <w:start w:val="1"/>
      <w:numFmt w:val="bullet"/>
      <w:lvlText w:val=""/>
      <w:lvlJc w:val="left"/>
      <w:pPr>
        <w:tabs>
          <w:tab w:val="num" w:pos="5400"/>
        </w:tabs>
        <w:ind w:left="5400" w:hanging="360"/>
      </w:pPr>
      <w:rPr>
        <w:rFonts w:ascii="Wingdings" w:hAnsi="Wingdings" w:hint="default"/>
      </w:rPr>
    </w:lvl>
  </w:abstractNum>
  <w:abstractNum w:abstractNumId="138" w15:restartNumberingAfterBreak="0">
    <w:nsid w:val="6D5B7ACE"/>
    <w:multiLevelType w:val="hybridMultilevel"/>
    <w:tmpl w:val="92287692"/>
    <w:lvl w:ilvl="0" w:tplc="9522B600">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39" w15:restartNumberingAfterBreak="0">
    <w:nsid w:val="6D8F6446"/>
    <w:multiLevelType w:val="multilevel"/>
    <w:tmpl w:val="367C86C0"/>
    <w:lvl w:ilvl="0">
      <w:start w:val="1"/>
      <w:numFmt w:val="upperLetter"/>
      <w:pStyle w:val="ConditionHeading1"/>
      <w:lvlText w:val="%1."/>
      <w:lvlJc w:val="left"/>
      <w:pPr>
        <w:tabs>
          <w:tab w:val="num" w:pos="567"/>
        </w:tabs>
        <w:ind w:left="567" w:hanging="567"/>
      </w:pPr>
      <w:rPr>
        <w:rFonts w:hint="default"/>
      </w:rPr>
    </w:lvl>
    <w:lvl w:ilvl="1">
      <w:start w:val="1"/>
      <w:numFmt w:val="decimal"/>
      <w:pStyle w:val="ConditionHeading2"/>
      <w:lvlText w:val="%1.%2"/>
      <w:lvlJc w:val="left"/>
      <w:pPr>
        <w:tabs>
          <w:tab w:val="num" w:pos="567"/>
        </w:tabs>
        <w:ind w:left="567" w:hanging="567"/>
      </w:pPr>
      <w:rPr>
        <w:rFonts w:hint="default"/>
        <w:b/>
      </w:rPr>
    </w:lvl>
    <w:lvl w:ilvl="2">
      <w:start w:val="1"/>
      <w:numFmt w:val="lowerLetter"/>
      <w:lvlText w:val="(%3)"/>
      <w:lvlJc w:val="left"/>
      <w:pPr>
        <w:tabs>
          <w:tab w:val="num" w:pos="1701"/>
        </w:tabs>
        <w:ind w:left="1701" w:hanging="567"/>
      </w:pPr>
      <w:rPr>
        <w:rFonts w:hint="default"/>
      </w:rPr>
    </w:lvl>
    <w:lvl w:ilvl="3">
      <w:start w:val="1"/>
      <w:numFmt w:val="lowerRoman"/>
      <w:lvlText w:val="(%4)"/>
      <w:lvlJc w:val="left"/>
      <w:pPr>
        <w:tabs>
          <w:tab w:val="num" w:pos="0"/>
        </w:tabs>
        <w:ind w:left="2126" w:hanging="567"/>
      </w:pPr>
      <w:rPr>
        <w:rFonts w:hint="default"/>
      </w:rPr>
    </w:lvl>
    <w:lvl w:ilvl="4">
      <w:start w:val="1"/>
      <w:numFmt w:val="upperLetter"/>
      <w:lvlText w:val="(%5)"/>
      <w:lvlJc w:val="left"/>
      <w:pPr>
        <w:tabs>
          <w:tab w:val="num" w:pos="0"/>
        </w:tabs>
        <w:ind w:left="2835" w:hanging="567"/>
      </w:pPr>
      <w:rPr>
        <w:rFonts w:hint="default"/>
      </w:rPr>
    </w:lvl>
    <w:lvl w:ilvl="5">
      <w:start w:val="1"/>
      <w:numFmt w:val="upperRoman"/>
      <w:lvlText w:val="(%6)"/>
      <w:lvlJc w:val="left"/>
      <w:pPr>
        <w:tabs>
          <w:tab w:val="num" w:pos="0"/>
        </w:tabs>
        <w:ind w:left="3544" w:hanging="567"/>
      </w:pPr>
      <w:rPr>
        <w:rFonts w:hint="default"/>
      </w:rPr>
    </w:lvl>
    <w:lvl w:ilvl="6">
      <w:start w:val="1"/>
      <w:numFmt w:val="decimal"/>
      <w:lvlText w:val="(%7)"/>
      <w:lvlJc w:val="left"/>
      <w:pPr>
        <w:tabs>
          <w:tab w:val="num" w:pos="0"/>
        </w:tabs>
        <w:ind w:left="4253" w:hanging="567"/>
      </w:pPr>
      <w:rPr>
        <w:rFonts w:hint="default"/>
      </w:rPr>
    </w:lvl>
    <w:lvl w:ilvl="7">
      <w:start w:val="1"/>
      <w:numFmt w:val="upperRoman"/>
      <w:lvlText w:val="(%8)"/>
      <w:lvlJc w:val="left"/>
      <w:pPr>
        <w:tabs>
          <w:tab w:val="num" w:pos="0"/>
        </w:tabs>
        <w:ind w:left="4961" w:hanging="567"/>
      </w:pPr>
      <w:rPr>
        <w:rFonts w:hint="default"/>
      </w:rPr>
    </w:lvl>
    <w:lvl w:ilvl="8">
      <w:start w:val="1"/>
      <w:numFmt w:val="none"/>
      <w:suff w:val="nothing"/>
      <w:lvlText w:val=""/>
      <w:lvlJc w:val="left"/>
      <w:pPr>
        <w:ind w:left="0" w:firstLine="0"/>
      </w:pPr>
      <w:rPr>
        <w:rFonts w:hint="default"/>
      </w:rPr>
    </w:lvl>
  </w:abstractNum>
  <w:abstractNum w:abstractNumId="140" w15:restartNumberingAfterBreak="0">
    <w:nsid w:val="6DE2466F"/>
    <w:multiLevelType w:val="hybridMultilevel"/>
    <w:tmpl w:val="827647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1" w15:restartNumberingAfterBreak="0">
    <w:nsid w:val="6EF74690"/>
    <w:multiLevelType w:val="hybridMultilevel"/>
    <w:tmpl w:val="AAFAC586"/>
    <w:lvl w:ilvl="0" w:tplc="DD6E5374">
      <w:start w:val="1"/>
      <w:numFmt w:val="lowerLetter"/>
      <w:lvlText w:val="%1)"/>
      <w:lvlJc w:val="left"/>
      <w:pPr>
        <w:tabs>
          <w:tab w:val="num" w:pos="1134"/>
        </w:tabs>
        <w:ind w:left="1134" w:hanging="567"/>
      </w:pPr>
      <w:rPr>
        <w:rFonts w:hint="default"/>
      </w:rPr>
    </w:lvl>
    <w:lvl w:ilvl="1" w:tplc="04090003" w:tentative="1">
      <w:start w:val="1"/>
      <w:numFmt w:val="lowerLetter"/>
      <w:lvlText w:val="%2."/>
      <w:lvlJc w:val="left"/>
      <w:pPr>
        <w:tabs>
          <w:tab w:val="num" w:pos="2007"/>
        </w:tabs>
        <w:ind w:left="2007" w:hanging="360"/>
      </w:pPr>
    </w:lvl>
    <w:lvl w:ilvl="2" w:tplc="04090005" w:tentative="1">
      <w:start w:val="1"/>
      <w:numFmt w:val="lowerRoman"/>
      <w:lvlText w:val="%3."/>
      <w:lvlJc w:val="right"/>
      <w:pPr>
        <w:tabs>
          <w:tab w:val="num" w:pos="2727"/>
        </w:tabs>
        <w:ind w:left="2727" w:hanging="180"/>
      </w:pPr>
    </w:lvl>
    <w:lvl w:ilvl="3" w:tplc="04090001" w:tentative="1">
      <w:start w:val="1"/>
      <w:numFmt w:val="decimal"/>
      <w:lvlText w:val="%4."/>
      <w:lvlJc w:val="left"/>
      <w:pPr>
        <w:tabs>
          <w:tab w:val="num" w:pos="3447"/>
        </w:tabs>
        <w:ind w:left="3447" w:hanging="360"/>
      </w:pPr>
    </w:lvl>
    <w:lvl w:ilvl="4" w:tplc="04090003" w:tentative="1">
      <w:start w:val="1"/>
      <w:numFmt w:val="lowerLetter"/>
      <w:lvlText w:val="%5."/>
      <w:lvlJc w:val="left"/>
      <w:pPr>
        <w:tabs>
          <w:tab w:val="num" w:pos="4167"/>
        </w:tabs>
        <w:ind w:left="4167" w:hanging="360"/>
      </w:pPr>
    </w:lvl>
    <w:lvl w:ilvl="5" w:tplc="04090005" w:tentative="1">
      <w:start w:val="1"/>
      <w:numFmt w:val="lowerRoman"/>
      <w:lvlText w:val="%6."/>
      <w:lvlJc w:val="right"/>
      <w:pPr>
        <w:tabs>
          <w:tab w:val="num" w:pos="4887"/>
        </w:tabs>
        <w:ind w:left="4887" w:hanging="180"/>
      </w:pPr>
    </w:lvl>
    <w:lvl w:ilvl="6" w:tplc="04090001" w:tentative="1">
      <w:start w:val="1"/>
      <w:numFmt w:val="decimal"/>
      <w:lvlText w:val="%7."/>
      <w:lvlJc w:val="left"/>
      <w:pPr>
        <w:tabs>
          <w:tab w:val="num" w:pos="5607"/>
        </w:tabs>
        <w:ind w:left="5607" w:hanging="360"/>
      </w:pPr>
    </w:lvl>
    <w:lvl w:ilvl="7" w:tplc="04090003" w:tentative="1">
      <w:start w:val="1"/>
      <w:numFmt w:val="lowerLetter"/>
      <w:lvlText w:val="%8."/>
      <w:lvlJc w:val="left"/>
      <w:pPr>
        <w:tabs>
          <w:tab w:val="num" w:pos="6327"/>
        </w:tabs>
        <w:ind w:left="6327" w:hanging="360"/>
      </w:pPr>
    </w:lvl>
    <w:lvl w:ilvl="8" w:tplc="04090005" w:tentative="1">
      <w:start w:val="1"/>
      <w:numFmt w:val="lowerRoman"/>
      <w:lvlText w:val="%9."/>
      <w:lvlJc w:val="right"/>
      <w:pPr>
        <w:tabs>
          <w:tab w:val="num" w:pos="7047"/>
        </w:tabs>
        <w:ind w:left="7047" w:hanging="180"/>
      </w:pPr>
    </w:lvl>
  </w:abstractNum>
  <w:abstractNum w:abstractNumId="142" w15:restartNumberingAfterBreak="0">
    <w:nsid w:val="70DE373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3" w15:restartNumberingAfterBreak="0">
    <w:nsid w:val="71034AE3"/>
    <w:multiLevelType w:val="hybridMultilevel"/>
    <w:tmpl w:val="47DE9A06"/>
    <w:lvl w:ilvl="0" w:tplc="DCA67CD2">
      <w:start w:val="2020"/>
      <w:numFmt w:val="bullet"/>
      <w:lvlText w:val="-"/>
      <w:lvlJc w:val="left"/>
      <w:pPr>
        <w:ind w:left="1494" w:hanging="360"/>
      </w:pPr>
      <w:rPr>
        <w:rFonts w:ascii="Arial" w:eastAsia="Arial" w:hAnsi="Arial" w:cs="Arial" w:hint="default"/>
        <w:lang w:val="en-US" w:eastAsia="en-US" w:bidi="ar-SA"/>
      </w:rPr>
    </w:lvl>
    <w:lvl w:ilvl="1" w:tplc="0C090019">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144" w15:restartNumberingAfterBreak="0">
    <w:nsid w:val="71447F89"/>
    <w:multiLevelType w:val="hybridMultilevel"/>
    <w:tmpl w:val="235283BE"/>
    <w:lvl w:ilvl="0" w:tplc="0C090017">
      <w:start w:val="1"/>
      <w:numFmt w:val="lowerLetter"/>
      <w:lvlText w:val="%1)"/>
      <w:lvlJc w:val="left"/>
      <w:pPr>
        <w:ind w:left="720" w:hanging="360"/>
      </w:pPr>
      <w:rPr>
        <w:b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5" w15:restartNumberingAfterBreak="0">
    <w:nsid w:val="71936AE2"/>
    <w:multiLevelType w:val="hybridMultilevel"/>
    <w:tmpl w:val="4CEA26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6" w15:restartNumberingAfterBreak="0">
    <w:nsid w:val="72771F79"/>
    <w:multiLevelType w:val="hybridMultilevel"/>
    <w:tmpl w:val="15F2465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47" w15:restartNumberingAfterBreak="0">
    <w:nsid w:val="72C9609F"/>
    <w:multiLevelType w:val="hybridMultilevel"/>
    <w:tmpl w:val="235283BE"/>
    <w:lvl w:ilvl="0" w:tplc="0C090017">
      <w:start w:val="1"/>
      <w:numFmt w:val="lowerLetter"/>
      <w:lvlText w:val="%1)"/>
      <w:lvlJc w:val="left"/>
      <w:pPr>
        <w:ind w:left="392" w:hanging="360"/>
      </w:pPr>
      <w:rPr>
        <w:b w:val="0"/>
      </w:rPr>
    </w:lvl>
    <w:lvl w:ilvl="1" w:tplc="0C090019">
      <w:start w:val="1"/>
      <w:numFmt w:val="lowerLetter"/>
      <w:lvlText w:val="%2."/>
      <w:lvlJc w:val="left"/>
      <w:pPr>
        <w:ind w:left="1112" w:hanging="360"/>
      </w:pPr>
    </w:lvl>
    <w:lvl w:ilvl="2" w:tplc="0C09001B">
      <w:start w:val="1"/>
      <w:numFmt w:val="lowerRoman"/>
      <w:lvlText w:val="%3."/>
      <w:lvlJc w:val="right"/>
      <w:pPr>
        <w:ind w:left="1832" w:hanging="180"/>
      </w:pPr>
    </w:lvl>
    <w:lvl w:ilvl="3" w:tplc="0C09000F" w:tentative="1">
      <w:start w:val="1"/>
      <w:numFmt w:val="decimal"/>
      <w:lvlText w:val="%4."/>
      <w:lvlJc w:val="left"/>
      <w:pPr>
        <w:ind w:left="2552" w:hanging="360"/>
      </w:pPr>
    </w:lvl>
    <w:lvl w:ilvl="4" w:tplc="0C090019" w:tentative="1">
      <w:start w:val="1"/>
      <w:numFmt w:val="lowerLetter"/>
      <w:lvlText w:val="%5."/>
      <w:lvlJc w:val="left"/>
      <w:pPr>
        <w:ind w:left="3272" w:hanging="360"/>
      </w:pPr>
    </w:lvl>
    <w:lvl w:ilvl="5" w:tplc="0C09001B" w:tentative="1">
      <w:start w:val="1"/>
      <w:numFmt w:val="lowerRoman"/>
      <w:lvlText w:val="%6."/>
      <w:lvlJc w:val="right"/>
      <w:pPr>
        <w:ind w:left="3992" w:hanging="180"/>
      </w:pPr>
    </w:lvl>
    <w:lvl w:ilvl="6" w:tplc="0C09000F" w:tentative="1">
      <w:start w:val="1"/>
      <w:numFmt w:val="decimal"/>
      <w:lvlText w:val="%7."/>
      <w:lvlJc w:val="left"/>
      <w:pPr>
        <w:ind w:left="4712" w:hanging="360"/>
      </w:pPr>
    </w:lvl>
    <w:lvl w:ilvl="7" w:tplc="0C090019" w:tentative="1">
      <w:start w:val="1"/>
      <w:numFmt w:val="lowerLetter"/>
      <w:lvlText w:val="%8."/>
      <w:lvlJc w:val="left"/>
      <w:pPr>
        <w:ind w:left="5432" w:hanging="360"/>
      </w:pPr>
    </w:lvl>
    <w:lvl w:ilvl="8" w:tplc="0C09001B" w:tentative="1">
      <w:start w:val="1"/>
      <w:numFmt w:val="lowerRoman"/>
      <w:lvlText w:val="%9."/>
      <w:lvlJc w:val="right"/>
      <w:pPr>
        <w:ind w:left="6152" w:hanging="180"/>
      </w:pPr>
    </w:lvl>
  </w:abstractNum>
  <w:abstractNum w:abstractNumId="148" w15:restartNumberingAfterBreak="0">
    <w:nsid w:val="74117770"/>
    <w:multiLevelType w:val="hybridMultilevel"/>
    <w:tmpl w:val="7AF463BC"/>
    <w:lvl w:ilvl="0" w:tplc="822C402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9" w15:restartNumberingAfterBreak="0">
    <w:nsid w:val="7423233D"/>
    <w:multiLevelType w:val="hybridMultilevel"/>
    <w:tmpl w:val="183E6A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0" w15:restartNumberingAfterBreak="0">
    <w:nsid w:val="74496EC2"/>
    <w:multiLevelType w:val="hybridMultilevel"/>
    <w:tmpl w:val="C57CE356"/>
    <w:lvl w:ilvl="0" w:tplc="4F9686BE">
      <w:start w:val="1"/>
      <w:numFmt w:val="lowerLetter"/>
      <w:lvlText w:val="%1)"/>
      <w:lvlJc w:val="left"/>
      <w:pPr>
        <w:ind w:left="1494" w:hanging="360"/>
      </w:pPr>
      <w:rPr>
        <w:rFonts w:hint="default"/>
      </w:rPr>
    </w:lvl>
    <w:lvl w:ilvl="1" w:tplc="0C090019">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151" w15:restartNumberingAfterBreak="0">
    <w:nsid w:val="74BD3980"/>
    <w:multiLevelType w:val="hybridMultilevel"/>
    <w:tmpl w:val="3FCE44BE"/>
    <w:lvl w:ilvl="0" w:tplc="723E34F0">
      <w:start w:val="1"/>
      <w:numFmt w:val="lowerLetter"/>
      <w:lvlText w:val="%1)"/>
      <w:lvlJc w:val="left"/>
      <w:pPr>
        <w:tabs>
          <w:tab w:val="num" w:pos="1134"/>
        </w:tabs>
        <w:ind w:left="1134" w:hanging="567"/>
      </w:pPr>
      <w:rPr>
        <w:rFonts w:hint="default"/>
      </w:rPr>
    </w:lvl>
    <w:lvl w:ilvl="1" w:tplc="04090003" w:tentative="1">
      <w:start w:val="1"/>
      <w:numFmt w:val="lowerLetter"/>
      <w:lvlText w:val="%2."/>
      <w:lvlJc w:val="left"/>
      <w:pPr>
        <w:tabs>
          <w:tab w:val="num" w:pos="2007"/>
        </w:tabs>
        <w:ind w:left="2007" w:hanging="360"/>
      </w:pPr>
    </w:lvl>
    <w:lvl w:ilvl="2" w:tplc="04090005" w:tentative="1">
      <w:start w:val="1"/>
      <w:numFmt w:val="lowerRoman"/>
      <w:lvlText w:val="%3."/>
      <w:lvlJc w:val="right"/>
      <w:pPr>
        <w:tabs>
          <w:tab w:val="num" w:pos="2727"/>
        </w:tabs>
        <w:ind w:left="2727" w:hanging="180"/>
      </w:pPr>
    </w:lvl>
    <w:lvl w:ilvl="3" w:tplc="04090001" w:tentative="1">
      <w:start w:val="1"/>
      <w:numFmt w:val="decimal"/>
      <w:lvlText w:val="%4."/>
      <w:lvlJc w:val="left"/>
      <w:pPr>
        <w:tabs>
          <w:tab w:val="num" w:pos="3447"/>
        </w:tabs>
        <w:ind w:left="3447" w:hanging="360"/>
      </w:pPr>
    </w:lvl>
    <w:lvl w:ilvl="4" w:tplc="04090003" w:tentative="1">
      <w:start w:val="1"/>
      <w:numFmt w:val="lowerLetter"/>
      <w:lvlText w:val="%5."/>
      <w:lvlJc w:val="left"/>
      <w:pPr>
        <w:tabs>
          <w:tab w:val="num" w:pos="4167"/>
        </w:tabs>
        <w:ind w:left="4167" w:hanging="360"/>
      </w:pPr>
    </w:lvl>
    <w:lvl w:ilvl="5" w:tplc="04090005" w:tentative="1">
      <w:start w:val="1"/>
      <w:numFmt w:val="lowerRoman"/>
      <w:lvlText w:val="%6."/>
      <w:lvlJc w:val="right"/>
      <w:pPr>
        <w:tabs>
          <w:tab w:val="num" w:pos="4887"/>
        </w:tabs>
        <w:ind w:left="4887" w:hanging="180"/>
      </w:pPr>
    </w:lvl>
    <w:lvl w:ilvl="6" w:tplc="04090001" w:tentative="1">
      <w:start w:val="1"/>
      <w:numFmt w:val="decimal"/>
      <w:lvlText w:val="%7."/>
      <w:lvlJc w:val="left"/>
      <w:pPr>
        <w:tabs>
          <w:tab w:val="num" w:pos="5607"/>
        </w:tabs>
        <w:ind w:left="5607" w:hanging="360"/>
      </w:pPr>
    </w:lvl>
    <w:lvl w:ilvl="7" w:tplc="04090003" w:tentative="1">
      <w:start w:val="1"/>
      <w:numFmt w:val="lowerLetter"/>
      <w:lvlText w:val="%8."/>
      <w:lvlJc w:val="left"/>
      <w:pPr>
        <w:tabs>
          <w:tab w:val="num" w:pos="6327"/>
        </w:tabs>
        <w:ind w:left="6327" w:hanging="360"/>
      </w:pPr>
    </w:lvl>
    <w:lvl w:ilvl="8" w:tplc="04090005" w:tentative="1">
      <w:start w:val="1"/>
      <w:numFmt w:val="lowerRoman"/>
      <w:lvlText w:val="%9."/>
      <w:lvlJc w:val="right"/>
      <w:pPr>
        <w:tabs>
          <w:tab w:val="num" w:pos="7047"/>
        </w:tabs>
        <w:ind w:left="7047" w:hanging="180"/>
      </w:pPr>
    </w:lvl>
  </w:abstractNum>
  <w:abstractNum w:abstractNumId="152" w15:restartNumberingAfterBreak="0">
    <w:nsid w:val="759B1FC4"/>
    <w:multiLevelType w:val="hybridMultilevel"/>
    <w:tmpl w:val="94DE7A30"/>
    <w:lvl w:ilvl="0" w:tplc="13F4EDE8">
      <w:start w:val="1"/>
      <w:numFmt w:val="bullet"/>
      <w:lvlText w:val=""/>
      <w:lvlJc w:val="left"/>
      <w:pPr>
        <w:tabs>
          <w:tab w:val="num" w:pos="567"/>
        </w:tabs>
        <w:ind w:left="567"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3" w15:restartNumberingAfterBreak="0">
    <w:nsid w:val="77AF54C9"/>
    <w:multiLevelType w:val="hybridMultilevel"/>
    <w:tmpl w:val="AFBAF7BE"/>
    <w:lvl w:ilvl="0" w:tplc="6C30DB46">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4" w15:restartNumberingAfterBreak="0">
    <w:nsid w:val="77C92B23"/>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155" w15:restartNumberingAfterBreak="0">
    <w:nsid w:val="78F363FC"/>
    <w:multiLevelType w:val="hybridMultilevel"/>
    <w:tmpl w:val="01CC5DB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6" w15:restartNumberingAfterBreak="0">
    <w:nsid w:val="78FB09CA"/>
    <w:multiLevelType w:val="hybridMultilevel"/>
    <w:tmpl w:val="5F18B8DA"/>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57" w15:restartNumberingAfterBreak="0">
    <w:nsid w:val="79126F80"/>
    <w:multiLevelType w:val="hybridMultilevel"/>
    <w:tmpl w:val="C3540A38"/>
    <w:lvl w:ilvl="0" w:tplc="027801CA">
      <w:start w:val="1"/>
      <w:numFmt w:val="lowerLetter"/>
      <w:lvlText w:val="%1)"/>
      <w:lvlJc w:val="left"/>
      <w:pPr>
        <w:tabs>
          <w:tab w:val="num" w:pos="1134"/>
        </w:tabs>
        <w:ind w:left="1134" w:hanging="567"/>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58" w15:restartNumberingAfterBreak="0">
    <w:nsid w:val="79FB6BD3"/>
    <w:multiLevelType w:val="hybridMultilevel"/>
    <w:tmpl w:val="BDE48CB2"/>
    <w:lvl w:ilvl="0" w:tplc="FFFFFFFF">
      <w:start w:val="1"/>
      <w:numFmt w:val="bullet"/>
      <w:lvlText w:val=""/>
      <w:lvlJc w:val="left"/>
      <w:pPr>
        <w:tabs>
          <w:tab w:val="num" w:pos="850"/>
        </w:tabs>
        <w:ind w:left="850" w:hanging="283"/>
      </w:pPr>
      <w:rPr>
        <w:rFonts w:ascii="Symbol" w:hAnsi="Symbol" w:hint="default"/>
        <w:color w:val="auto"/>
        <w:sz w:val="20"/>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9" w15:restartNumberingAfterBreak="0">
    <w:nsid w:val="7A4331E9"/>
    <w:multiLevelType w:val="hybridMultilevel"/>
    <w:tmpl w:val="5644CBFC"/>
    <w:lvl w:ilvl="0" w:tplc="0C090001">
      <w:start w:val="1"/>
      <w:numFmt w:val="bullet"/>
      <w:lvlText w:val=""/>
      <w:lvlJc w:val="left"/>
      <w:pPr>
        <w:ind w:left="1070" w:hanging="360"/>
      </w:pPr>
      <w:rPr>
        <w:rFonts w:ascii="Symbol" w:hAnsi="Symbol" w:hint="default"/>
      </w:rPr>
    </w:lvl>
    <w:lvl w:ilvl="1" w:tplc="0C090003">
      <w:start w:val="1"/>
      <w:numFmt w:val="bullet"/>
      <w:lvlText w:val="o"/>
      <w:lvlJc w:val="left"/>
      <w:pPr>
        <w:ind w:left="1790" w:hanging="360"/>
      </w:pPr>
      <w:rPr>
        <w:rFonts w:ascii="Courier New" w:hAnsi="Courier New" w:cs="Courier New" w:hint="default"/>
      </w:rPr>
    </w:lvl>
    <w:lvl w:ilvl="2" w:tplc="0C090005">
      <w:start w:val="1"/>
      <w:numFmt w:val="bullet"/>
      <w:lvlText w:val=""/>
      <w:lvlJc w:val="left"/>
      <w:pPr>
        <w:ind w:left="2510" w:hanging="360"/>
      </w:pPr>
      <w:rPr>
        <w:rFonts w:ascii="Wingdings" w:hAnsi="Wingdings" w:hint="default"/>
      </w:rPr>
    </w:lvl>
    <w:lvl w:ilvl="3" w:tplc="0C090001">
      <w:start w:val="1"/>
      <w:numFmt w:val="bullet"/>
      <w:lvlText w:val=""/>
      <w:lvlJc w:val="left"/>
      <w:pPr>
        <w:ind w:left="3230" w:hanging="360"/>
      </w:pPr>
      <w:rPr>
        <w:rFonts w:ascii="Symbol" w:hAnsi="Symbol" w:hint="default"/>
      </w:rPr>
    </w:lvl>
    <w:lvl w:ilvl="4" w:tplc="0C090003">
      <w:start w:val="1"/>
      <w:numFmt w:val="bullet"/>
      <w:lvlText w:val="o"/>
      <w:lvlJc w:val="left"/>
      <w:pPr>
        <w:ind w:left="3950" w:hanging="360"/>
      </w:pPr>
      <w:rPr>
        <w:rFonts w:ascii="Courier New" w:hAnsi="Courier New" w:cs="Courier New" w:hint="default"/>
      </w:rPr>
    </w:lvl>
    <w:lvl w:ilvl="5" w:tplc="0C090005">
      <w:start w:val="1"/>
      <w:numFmt w:val="bullet"/>
      <w:lvlText w:val=""/>
      <w:lvlJc w:val="left"/>
      <w:pPr>
        <w:ind w:left="4670" w:hanging="360"/>
      </w:pPr>
      <w:rPr>
        <w:rFonts w:ascii="Wingdings" w:hAnsi="Wingdings" w:hint="default"/>
      </w:rPr>
    </w:lvl>
    <w:lvl w:ilvl="6" w:tplc="0C090001">
      <w:start w:val="1"/>
      <w:numFmt w:val="bullet"/>
      <w:lvlText w:val=""/>
      <w:lvlJc w:val="left"/>
      <w:pPr>
        <w:ind w:left="5390" w:hanging="360"/>
      </w:pPr>
      <w:rPr>
        <w:rFonts w:ascii="Symbol" w:hAnsi="Symbol" w:hint="default"/>
      </w:rPr>
    </w:lvl>
    <w:lvl w:ilvl="7" w:tplc="0C090003">
      <w:start w:val="1"/>
      <w:numFmt w:val="bullet"/>
      <w:lvlText w:val="o"/>
      <w:lvlJc w:val="left"/>
      <w:pPr>
        <w:ind w:left="6110" w:hanging="360"/>
      </w:pPr>
      <w:rPr>
        <w:rFonts w:ascii="Courier New" w:hAnsi="Courier New" w:cs="Courier New" w:hint="default"/>
      </w:rPr>
    </w:lvl>
    <w:lvl w:ilvl="8" w:tplc="0C090005">
      <w:start w:val="1"/>
      <w:numFmt w:val="bullet"/>
      <w:lvlText w:val=""/>
      <w:lvlJc w:val="left"/>
      <w:pPr>
        <w:ind w:left="6830" w:hanging="360"/>
      </w:pPr>
      <w:rPr>
        <w:rFonts w:ascii="Wingdings" w:hAnsi="Wingdings" w:hint="default"/>
      </w:rPr>
    </w:lvl>
  </w:abstractNum>
  <w:abstractNum w:abstractNumId="160" w15:restartNumberingAfterBreak="0">
    <w:nsid w:val="7B6A6F42"/>
    <w:multiLevelType w:val="hybridMultilevel"/>
    <w:tmpl w:val="03564106"/>
    <w:lvl w:ilvl="0" w:tplc="E110BFEE">
      <w:start w:val="1"/>
      <w:numFmt w:val="bullet"/>
      <w:pStyle w:val="ListParagraph"/>
      <w:lvlText w:val="•"/>
      <w:lvlJc w:val="left"/>
      <w:pPr>
        <w:ind w:left="284" w:hanging="284"/>
      </w:pPr>
      <w:rPr>
        <w:rFonts w:ascii="Courier New" w:hAnsi="Courier New" w:hint="default"/>
        <w:sz w:val="20"/>
        <w:szCs w:val="20"/>
        <w:u w:val="none"/>
      </w:rPr>
    </w:lvl>
    <w:lvl w:ilvl="1" w:tplc="0C090003">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161" w15:restartNumberingAfterBreak="0">
    <w:nsid w:val="7CF50845"/>
    <w:multiLevelType w:val="hybridMultilevel"/>
    <w:tmpl w:val="C354F8E6"/>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2" w15:restartNumberingAfterBreak="0">
    <w:nsid w:val="7CFD3C30"/>
    <w:multiLevelType w:val="hybridMultilevel"/>
    <w:tmpl w:val="410A9E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3" w15:restartNumberingAfterBreak="0">
    <w:nsid w:val="7EFF635E"/>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164" w15:restartNumberingAfterBreak="0">
    <w:nsid w:val="7F373413"/>
    <w:multiLevelType w:val="hybridMultilevel"/>
    <w:tmpl w:val="FA7C1668"/>
    <w:lvl w:ilvl="0" w:tplc="0C090005">
      <w:start w:val="1"/>
      <w:numFmt w:val="bullet"/>
      <w:lvlText w:val=""/>
      <w:lvlJc w:val="left"/>
      <w:pPr>
        <w:ind w:left="2160" w:hanging="360"/>
      </w:pPr>
      <w:rPr>
        <w:rFonts w:ascii="Wingdings" w:hAnsi="Wingdings" w:hint="default"/>
      </w:rPr>
    </w:lvl>
    <w:lvl w:ilvl="1" w:tplc="0C090003">
      <w:start w:val="1"/>
      <w:numFmt w:val="bullet"/>
      <w:lvlText w:val="o"/>
      <w:lvlJc w:val="left"/>
      <w:pPr>
        <w:ind w:left="2880" w:hanging="360"/>
      </w:pPr>
      <w:rPr>
        <w:rFonts w:ascii="Courier New" w:hAnsi="Courier New" w:cs="Courier New" w:hint="default"/>
      </w:rPr>
    </w:lvl>
    <w:lvl w:ilvl="2" w:tplc="0C090005">
      <w:start w:val="1"/>
      <w:numFmt w:val="bullet"/>
      <w:lvlText w:val=""/>
      <w:lvlJc w:val="left"/>
      <w:pPr>
        <w:ind w:left="3600" w:hanging="360"/>
      </w:pPr>
      <w:rPr>
        <w:rFonts w:ascii="Wingdings" w:hAnsi="Wingdings" w:hint="default"/>
      </w:rPr>
    </w:lvl>
    <w:lvl w:ilvl="3" w:tplc="0C090001">
      <w:start w:val="1"/>
      <w:numFmt w:val="bullet"/>
      <w:lvlText w:val=""/>
      <w:lvlJc w:val="left"/>
      <w:pPr>
        <w:ind w:left="4320" w:hanging="360"/>
      </w:pPr>
      <w:rPr>
        <w:rFonts w:ascii="Symbol" w:hAnsi="Symbol" w:hint="default"/>
      </w:rPr>
    </w:lvl>
    <w:lvl w:ilvl="4" w:tplc="0C090003">
      <w:start w:val="1"/>
      <w:numFmt w:val="bullet"/>
      <w:lvlText w:val="o"/>
      <w:lvlJc w:val="left"/>
      <w:pPr>
        <w:ind w:left="5040" w:hanging="360"/>
      </w:pPr>
      <w:rPr>
        <w:rFonts w:ascii="Courier New" w:hAnsi="Courier New" w:cs="Courier New" w:hint="default"/>
      </w:rPr>
    </w:lvl>
    <w:lvl w:ilvl="5" w:tplc="0C090005">
      <w:start w:val="1"/>
      <w:numFmt w:val="bullet"/>
      <w:lvlText w:val=""/>
      <w:lvlJc w:val="left"/>
      <w:pPr>
        <w:ind w:left="5760" w:hanging="360"/>
      </w:pPr>
      <w:rPr>
        <w:rFonts w:ascii="Wingdings" w:hAnsi="Wingdings" w:hint="default"/>
      </w:rPr>
    </w:lvl>
    <w:lvl w:ilvl="6" w:tplc="0C090001">
      <w:start w:val="1"/>
      <w:numFmt w:val="bullet"/>
      <w:lvlText w:val=""/>
      <w:lvlJc w:val="left"/>
      <w:pPr>
        <w:ind w:left="6480" w:hanging="360"/>
      </w:pPr>
      <w:rPr>
        <w:rFonts w:ascii="Symbol" w:hAnsi="Symbol" w:hint="default"/>
      </w:rPr>
    </w:lvl>
    <w:lvl w:ilvl="7" w:tplc="0C090003">
      <w:start w:val="1"/>
      <w:numFmt w:val="bullet"/>
      <w:lvlText w:val="o"/>
      <w:lvlJc w:val="left"/>
      <w:pPr>
        <w:ind w:left="7200" w:hanging="360"/>
      </w:pPr>
      <w:rPr>
        <w:rFonts w:ascii="Courier New" w:hAnsi="Courier New" w:cs="Courier New" w:hint="default"/>
      </w:rPr>
    </w:lvl>
    <w:lvl w:ilvl="8" w:tplc="0C090005">
      <w:start w:val="1"/>
      <w:numFmt w:val="bullet"/>
      <w:lvlText w:val=""/>
      <w:lvlJc w:val="left"/>
      <w:pPr>
        <w:ind w:left="7920" w:hanging="360"/>
      </w:pPr>
      <w:rPr>
        <w:rFonts w:ascii="Wingdings" w:hAnsi="Wingdings" w:hint="default"/>
      </w:rPr>
    </w:lvl>
  </w:abstractNum>
  <w:num w:numId="1" w16cid:durableId="1979917236">
    <w:abstractNumId w:val="5"/>
  </w:num>
  <w:num w:numId="2" w16cid:durableId="127556085">
    <w:abstractNumId w:val="139"/>
  </w:num>
  <w:num w:numId="3" w16cid:durableId="86997684">
    <w:abstractNumId w:val="139"/>
  </w:num>
  <w:num w:numId="4" w16cid:durableId="1950745819">
    <w:abstractNumId w:val="62"/>
  </w:num>
  <w:num w:numId="5" w16cid:durableId="1309166363">
    <w:abstractNumId w:val="51"/>
  </w:num>
  <w:num w:numId="6" w16cid:durableId="785851016">
    <w:abstractNumId w:val="131"/>
  </w:num>
  <w:num w:numId="7" w16cid:durableId="1420327330">
    <w:abstractNumId w:val="95"/>
  </w:num>
  <w:num w:numId="8" w16cid:durableId="1904019402">
    <w:abstractNumId w:val="13"/>
  </w:num>
  <w:num w:numId="9" w16cid:durableId="300618017">
    <w:abstractNumId w:val="18"/>
  </w:num>
  <w:num w:numId="10" w16cid:durableId="1599865970">
    <w:abstractNumId w:val="107"/>
  </w:num>
  <w:num w:numId="11" w16cid:durableId="125783151">
    <w:abstractNumId w:val="135"/>
  </w:num>
  <w:num w:numId="12" w16cid:durableId="1415778259">
    <w:abstractNumId w:val="100"/>
  </w:num>
  <w:num w:numId="13" w16cid:durableId="1088963786">
    <w:abstractNumId w:val="111"/>
  </w:num>
  <w:num w:numId="14" w16cid:durableId="1893227698">
    <w:abstractNumId w:val="148"/>
  </w:num>
  <w:num w:numId="15" w16cid:durableId="1216820787">
    <w:abstractNumId w:val="20"/>
  </w:num>
  <w:num w:numId="16" w16cid:durableId="1215119569">
    <w:abstractNumId w:val="160"/>
  </w:num>
  <w:num w:numId="17" w16cid:durableId="1230576440">
    <w:abstractNumId w:val="14"/>
  </w:num>
  <w:num w:numId="18" w16cid:durableId="1806237789">
    <w:abstractNumId w:val="0"/>
  </w:num>
  <w:num w:numId="19" w16cid:durableId="581449885">
    <w:abstractNumId w:val="90"/>
  </w:num>
  <w:num w:numId="20" w16cid:durableId="465124649">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65703146">
    <w:abstractNumId w:val="56"/>
  </w:num>
  <w:num w:numId="22" w16cid:durableId="615060132">
    <w:abstractNumId w:val="58"/>
  </w:num>
  <w:num w:numId="23" w16cid:durableId="1986274240">
    <w:abstractNumId w:val="149"/>
  </w:num>
  <w:num w:numId="24" w16cid:durableId="72702267">
    <w:abstractNumId w:val="21"/>
  </w:num>
  <w:num w:numId="25" w16cid:durableId="1302887010">
    <w:abstractNumId w:val="75"/>
  </w:num>
  <w:num w:numId="26" w16cid:durableId="1631933166">
    <w:abstractNumId w:val="4"/>
  </w:num>
  <w:num w:numId="27" w16cid:durableId="50543688">
    <w:abstractNumId w:val="150"/>
  </w:num>
  <w:num w:numId="28" w16cid:durableId="1567885086">
    <w:abstractNumId w:val="102"/>
  </w:num>
  <w:num w:numId="29" w16cid:durableId="1355812688">
    <w:abstractNumId w:val="109"/>
  </w:num>
  <w:num w:numId="30" w16cid:durableId="574127979">
    <w:abstractNumId w:val="124"/>
  </w:num>
  <w:num w:numId="31" w16cid:durableId="35744543">
    <w:abstractNumId w:val="63"/>
  </w:num>
  <w:num w:numId="32" w16cid:durableId="1346131575">
    <w:abstractNumId w:val="154"/>
  </w:num>
  <w:num w:numId="33" w16cid:durableId="1275559140">
    <w:abstractNumId w:val="108"/>
  </w:num>
  <w:num w:numId="34" w16cid:durableId="346252732">
    <w:abstractNumId w:val="143"/>
  </w:num>
  <w:num w:numId="35" w16cid:durableId="932008040">
    <w:abstractNumId w:val="80"/>
  </w:num>
  <w:num w:numId="36" w16cid:durableId="1210458079">
    <w:abstractNumId w:val="164"/>
  </w:num>
  <w:num w:numId="37" w16cid:durableId="193157997">
    <w:abstractNumId w:val="120"/>
  </w:num>
  <w:num w:numId="38" w16cid:durableId="798496401">
    <w:abstractNumId w:val="93"/>
  </w:num>
  <w:num w:numId="39" w16cid:durableId="62069258">
    <w:abstractNumId w:val="33"/>
  </w:num>
  <w:num w:numId="40" w16cid:durableId="1429353176">
    <w:abstractNumId w:val="104"/>
  </w:num>
  <w:num w:numId="41" w16cid:durableId="759254714">
    <w:abstractNumId w:val="16"/>
  </w:num>
  <w:num w:numId="42" w16cid:durableId="1993607154">
    <w:abstractNumId w:val="31"/>
  </w:num>
  <w:num w:numId="43" w16cid:durableId="106511305">
    <w:abstractNumId w:val="50"/>
  </w:num>
  <w:num w:numId="44" w16cid:durableId="887374408">
    <w:abstractNumId w:val="115"/>
  </w:num>
  <w:num w:numId="45" w16cid:durableId="1419054526">
    <w:abstractNumId w:val="59"/>
  </w:num>
  <w:num w:numId="46" w16cid:durableId="259290725">
    <w:abstractNumId w:val="102"/>
  </w:num>
  <w:num w:numId="47" w16cid:durableId="768814553">
    <w:abstractNumId w:val="47"/>
  </w:num>
  <w:num w:numId="48" w16cid:durableId="40787336">
    <w:abstractNumId w:val="152"/>
  </w:num>
  <w:num w:numId="49" w16cid:durableId="1348369328">
    <w:abstractNumId w:val="86"/>
  </w:num>
  <w:num w:numId="50" w16cid:durableId="1841698399">
    <w:abstractNumId w:val="132"/>
  </w:num>
  <w:num w:numId="51" w16cid:durableId="1792816582">
    <w:abstractNumId w:val="92"/>
  </w:num>
  <w:num w:numId="52" w16cid:durableId="2037383874">
    <w:abstractNumId w:val="7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4182846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027976842">
    <w:abstractNumId w:val="4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393431402">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33761100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12632222">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516431138">
    <w:abstractNumId w:val="45"/>
    <w:lvlOverride w:ilvl="0">
      <w:lvl w:ilvl="0">
        <w:start w:val="1"/>
        <w:numFmt w:val="decimal"/>
        <w:pStyle w:val="DAListNumber1"/>
        <w:lvlText w:val="%1."/>
        <w:lvlJc w:val="left"/>
        <w:pPr>
          <w:ind w:left="928" w:hanging="360"/>
        </w:pPr>
        <w:rPr>
          <w:rFonts w:ascii="Arial" w:hAnsi="Arial" w:hint="default"/>
          <w:sz w:val="22"/>
        </w:rPr>
      </w:lvl>
    </w:lvlOverride>
    <w:lvlOverride w:ilvl="1">
      <w:lvl w:ilvl="1">
        <w:start w:val="1"/>
        <w:numFmt w:val="decimal"/>
        <w:pStyle w:val="DAListNumber2"/>
        <w:lvlText w:val="%1.%2"/>
        <w:lvlJc w:val="left"/>
        <w:pPr>
          <w:ind w:left="567" w:hanging="567"/>
        </w:pPr>
        <w:rPr>
          <w:rFonts w:hint="default"/>
        </w:rPr>
      </w:lvl>
    </w:lvlOverride>
    <w:lvlOverride w:ilvl="2">
      <w:lvl w:ilvl="2">
        <w:start w:val="1"/>
        <w:numFmt w:val="lowerRoman"/>
        <w:pStyle w:val="DAListNumber3"/>
        <w:lvlText w:val="%3."/>
        <w:lvlJc w:val="right"/>
        <w:pPr>
          <w:ind w:left="1800" w:hanging="180"/>
        </w:pPr>
        <w:rPr>
          <w:rFonts w:hint="default"/>
        </w:rPr>
      </w:lvl>
    </w:lvlOverride>
    <w:lvlOverride w:ilvl="3">
      <w:lvl w:ilvl="3">
        <w:start w:val="1"/>
        <w:numFmt w:val="decimal"/>
        <w:lvlText w:val="%4."/>
        <w:lvlJc w:val="left"/>
        <w:pPr>
          <w:ind w:left="36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59" w16cid:durableId="1213543042">
    <w:abstractNumId w:val="159"/>
  </w:num>
  <w:num w:numId="60" w16cid:durableId="20715345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72040236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506331849">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6659272">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93593758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22912111">
    <w:abstractNumId w:val="68"/>
  </w:num>
  <w:num w:numId="66" w16cid:durableId="1802184766">
    <w:abstractNumId w:val="74"/>
  </w:num>
  <w:num w:numId="67" w16cid:durableId="499780383">
    <w:abstractNumId w:val="126"/>
  </w:num>
  <w:num w:numId="68" w16cid:durableId="741682373">
    <w:abstractNumId w:val="128"/>
  </w:num>
  <w:num w:numId="69" w16cid:durableId="183061551">
    <w:abstractNumId w:val="45"/>
    <w:lvlOverride w:ilvl="0">
      <w:lvl w:ilvl="0">
        <w:start w:val="1"/>
        <w:numFmt w:val="decimal"/>
        <w:pStyle w:val="DAListNumber1"/>
        <w:lvlText w:val="%1."/>
        <w:lvlJc w:val="left"/>
        <w:pPr>
          <w:tabs>
            <w:tab w:val="num" w:pos="567"/>
          </w:tabs>
          <w:ind w:left="567" w:hanging="567"/>
        </w:pPr>
        <w:rPr>
          <w:rFonts w:ascii="Arial" w:hAnsi="Arial" w:cs="Arial" w:hint="default"/>
          <w:b/>
          <w:i w:val="0"/>
          <w:caps/>
          <w:sz w:val="22"/>
          <w:szCs w:val="22"/>
        </w:rPr>
      </w:lvl>
    </w:lvlOverride>
    <w:lvlOverride w:ilvl="1">
      <w:lvl w:ilvl="1">
        <w:start w:val="1"/>
        <w:numFmt w:val="decimal"/>
        <w:pStyle w:val="DAListNumber2"/>
        <w:lvlText w:val="%1.%2"/>
        <w:lvlJc w:val="left"/>
        <w:pPr>
          <w:tabs>
            <w:tab w:val="num" w:pos="567"/>
          </w:tabs>
          <w:ind w:left="567" w:hanging="567"/>
        </w:pPr>
        <w:rPr>
          <w:rFonts w:ascii="Arial" w:hAnsi="Arial" w:cs="Arial" w:hint="default"/>
          <w:b/>
          <w:i w:val="0"/>
          <w:sz w:val="22"/>
          <w:szCs w:val="22"/>
        </w:rPr>
      </w:lvl>
    </w:lvlOverride>
    <w:lvlOverride w:ilvl="2">
      <w:lvl w:ilvl="2">
        <w:start w:val="1"/>
        <w:numFmt w:val="decimal"/>
        <w:pStyle w:val="DAListNumber3"/>
        <w:lvlText w:val="%1.%2.%3."/>
        <w:lvlJc w:val="left"/>
        <w:pPr>
          <w:tabs>
            <w:tab w:val="num" w:pos="709"/>
          </w:tabs>
          <w:ind w:left="709" w:hanging="709"/>
        </w:pPr>
        <w:rPr>
          <w:rFonts w:ascii="Times New Roman" w:hAnsi="Times New Roman" w:hint="default"/>
          <w:b/>
          <w:i w:val="0"/>
          <w:caps w:val="0"/>
          <w:sz w:val="24"/>
        </w:rPr>
      </w:lvl>
    </w:lvlOverride>
    <w:lvlOverride w:ilvl="3">
      <w:lvl w:ilvl="3">
        <w:start w:val="1"/>
        <w:numFmt w:val="none"/>
        <w:lvlText w:val=""/>
        <w:lvlJc w:val="left"/>
        <w:pPr>
          <w:ind w:left="0" w:firstLine="0"/>
        </w:pPr>
        <w:rPr>
          <w:rFonts w:hint="default"/>
        </w:rPr>
      </w:lvl>
    </w:lvlOverride>
    <w:lvlOverride w:ilvl="4">
      <w:lvl w:ilvl="4">
        <w:start w:val="1"/>
        <w:numFmt w:val="none"/>
        <w:lvlText w:val=""/>
        <w:lvlJc w:val="left"/>
        <w:pPr>
          <w:ind w:left="0" w:firstLine="0"/>
        </w:pPr>
        <w:rPr>
          <w:rFonts w:hint="default"/>
        </w:rPr>
      </w:lvl>
    </w:lvlOverride>
    <w:lvlOverride w:ilvl="5">
      <w:lvl w:ilvl="5">
        <w:start w:val="1"/>
        <w:numFmt w:val="none"/>
        <w:lvlText w:val=""/>
        <w:lvlJc w:val="left"/>
        <w:pPr>
          <w:ind w:left="0" w:firstLine="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ind w:left="0" w:firstLine="0"/>
        </w:pPr>
        <w:rPr>
          <w:rFonts w:hint="default"/>
        </w:rPr>
      </w:lvl>
    </w:lvlOverride>
    <w:lvlOverride w:ilvl="8">
      <w:lvl w:ilvl="8">
        <w:start w:val="1"/>
        <w:numFmt w:val="none"/>
        <w:lvlText w:val=""/>
        <w:lvlJc w:val="right"/>
        <w:pPr>
          <w:ind w:left="0" w:firstLine="0"/>
        </w:pPr>
        <w:rPr>
          <w:rFonts w:hint="default"/>
        </w:rPr>
      </w:lvl>
    </w:lvlOverride>
  </w:num>
  <w:num w:numId="70" w16cid:durableId="519659775">
    <w:abstractNumId w:val="19"/>
  </w:num>
  <w:num w:numId="71" w16cid:durableId="380714134">
    <w:abstractNumId w:val="38"/>
  </w:num>
  <w:num w:numId="72" w16cid:durableId="1934244995">
    <w:abstractNumId w:val="76"/>
  </w:num>
  <w:num w:numId="73" w16cid:durableId="44529526">
    <w:abstractNumId w:val="32"/>
  </w:num>
  <w:num w:numId="74" w16cid:durableId="1580941032">
    <w:abstractNumId w:val="45"/>
    <w:lvlOverride w:ilvl="0">
      <w:lvl w:ilvl="0">
        <w:start w:val="1"/>
        <w:numFmt w:val="decimal"/>
        <w:pStyle w:val="DAListNumber1"/>
        <w:lvlText w:val="%1."/>
        <w:lvlJc w:val="left"/>
        <w:pPr>
          <w:ind w:left="360" w:hanging="360"/>
        </w:pPr>
        <w:rPr>
          <w:rFonts w:ascii="Arial" w:hAnsi="Arial" w:hint="default"/>
          <w:sz w:val="22"/>
        </w:rPr>
      </w:lvl>
    </w:lvlOverride>
    <w:lvlOverride w:ilvl="1">
      <w:lvl w:ilvl="1">
        <w:start w:val="1"/>
        <w:numFmt w:val="decimal"/>
        <w:pStyle w:val="DAListNumber2"/>
        <w:lvlText w:val="%1.%2"/>
        <w:lvlJc w:val="left"/>
        <w:pPr>
          <w:ind w:left="567" w:hanging="567"/>
        </w:pPr>
        <w:rPr>
          <w:rFonts w:hint="default"/>
        </w:rPr>
      </w:lvl>
    </w:lvlOverride>
    <w:lvlOverride w:ilvl="2">
      <w:lvl w:ilvl="2">
        <w:start w:val="1"/>
        <w:numFmt w:val="lowerRoman"/>
        <w:pStyle w:val="DAListNumber3"/>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75" w16cid:durableId="141241583">
    <w:abstractNumId w:val="45"/>
    <w:lvlOverride w:ilvl="0">
      <w:lvl w:ilvl="0">
        <w:start w:val="1"/>
        <w:numFmt w:val="decimal"/>
        <w:pStyle w:val="DAListNumber1"/>
        <w:lvlText w:val="%1."/>
        <w:lvlJc w:val="left"/>
        <w:pPr>
          <w:tabs>
            <w:tab w:val="num" w:pos="1702"/>
          </w:tabs>
          <w:ind w:left="1702" w:hanging="567"/>
        </w:pPr>
        <w:rPr>
          <w:rFonts w:ascii="Arial" w:hAnsi="Arial" w:cs="Arial" w:hint="default"/>
          <w:b/>
          <w:i w:val="0"/>
          <w:caps/>
          <w:sz w:val="22"/>
          <w:szCs w:val="22"/>
        </w:rPr>
      </w:lvl>
    </w:lvlOverride>
    <w:lvlOverride w:ilvl="1">
      <w:lvl w:ilvl="1">
        <w:start w:val="1"/>
        <w:numFmt w:val="decimal"/>
        <w:pStyle w:val="DAListNumber2"/>
        <w:lvlText w:val="%1.%2"/>
        <w:lvlJc w:val="left"/>
        <w:pPr>
          <w:tabs>
            <w:tab w:val="num" w:pos="567"/>
          </w:tabs>
          <w:ind w:left="567" w:hanging="567"/>
        </w:pPr>
        <w:rPr>
          <w:rFonts w:ascii="Arial" w:hAnsi="Arial" w:cs="Arial" w:hint="default"/>
          <w:b/>
          <w:i w:val="0"/>
          <w:sz w:val="22"/>
          <w:szCs w:val="22"/>
        </w:rPr>
      </w:lvl>
    </w:lvlOverride>
    <w:lvlOverride w:ilvl="2">
      <w:lvl w:ilvl="2">
        <w:start w:val="1"/>
        <w:numFmt w:val="decimal"/>
        <w:pStyle w:val="DAListNumber3"/>
        <w:lvlText w:val="%1.%2.%3."/>
        <w:lvlJc w:val="left"/>
        <w:pPr>
          <w:tabs>
            <w:tab w:val="num" w:pos="709"/>
          </w:tabs>
          <w:ind w:left="709" w:hanging="709"/>
        </w:pPr>
        <w:rPr>
          <w:rFonts w:ascii="Times New Roman" w:hAnsi="Times New Roman" w:hint="default"/>
          <w:b/>
          <w:i w:val="0"/>
          <w:caps w:val="0"/>
          <w:sz w:val="24"/>
        </w:rPr>
      </w:lvl>
    </w:lvlOverride>
    <w:lvlOverride w:ilvl="3">
      <w:lvl w:ilvl="3">
        <w:start w:val="1"/>
        <w:numFmt w:val="none"/>
        <w:lvlText w:val=""/>
        <w:lvlJc w:val="left"/>
        <w:pPr>
          <w:ind w:left="0" w:firstLine="0"/>
        </w:pPr>
        <w:rPr>
          <w:rFonts w:hint="default"/>
        </w:rPr>
      </w:lvl>
    </w:lvlOverride>
    <w:lvlOverride w:ilvl="4">
      <w:lvl w:ilvl="4">
        <w:start w:val="1"/>
        <w:numFmt w:val="none"/>
        <w:lvlText w:val=""/>
        <w:lvlJc w:val="left"/>
        <w:pPr>
          <w:ind w:left="0" w:firstLine="0"/>
        </w:pPr>
        <w:rPr>
          <w:rFonts w:hint="default"/>
        </w:rPr>
      </w:lvl>
    </w:lvlOverride>
    <w:lvlOverride w:ilvl="5">
      <w:lvl w:ilvl="5">
        <w:start w:val="1"/>
        <w:numFmt w:val="none"/>
        <w:lvlText w:val=""/>
        <w:lvlJc w:val="left"/>
        <w:pPr>
          <w:ind w:left="0" w:firstLine="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ind w:left="0" w:firstLine="0"/>
        </w:pPr>
        <w:rPr>
          <w:rFonts w:hint="default"/>
        </w:rPr>
      </w:lvl>
    </w:lvlOverride>
    <w:lvlOverride w:ilvl="8">
      <w:lvl w:ilvl="8">
        <w:start w:val="1"/>
        <w:numFmt w:val="none"/>
        <w:lvlText w:val=""/>
        <w:lvlJc w:val="right"/>
        <w:pPr>
          <w:ind w:left="0" w:firstLine="0"/>
        </w:pPr>
        <w:rPr>
          <w:rFonts w:hint="default"/>
        </w:rPr>
      </w:lvl>
    </w:lvlOverride>
  </w:num>
  <w:num w:numId="76" w16cid:durableId="1805732915">
    <w:abstractNumId w:val="88"/>
  </w:num>
  <w:num w:numId="77" w16cid:durableId="87890920">
    <w:abstractNumId w:val="37"/>
  </w:num>
  <w:num w:numId="78" w16cid:durableId="2023781487">
    <w:abstractNumId w:val="91"/>
  </w:num>
  <w:num w:numId="79" w16cid:durableId="1200241728">
    <w:abstractNumId w:val="140"/>
  </w:num>
  <w:num w:numId="80" w16cid:durableId="1729768771">
    <w:abstractNumId w:val="103"/>
  </w:num>
  <w:num w:numId="81" w16cid:durableId="1056289">
    <w:abstractNumId w:val="8"/>
  </w:num>
  <w:num w:numId="82" w16cid:durableId="1839925310">
    <w:abstractNumId w:val="134"/>
  </w:num>
  <w:num w:numId="83" w16cid:durableId="1749384523">
    <w:abstractNumId w:val="89"/>
  </w:num>
  <w:num w:numId="84" w16cid:durableId="1896969686">
    <w:abstractNumId w:val="53"/>
  </w:num>
  <w:num w:numId="85" w16cid:durableId="277762020">
    <w:abstractNumId w:val="101"/>
  </w:num>
  <w:num w:numId="86" w16cid:durableId="1142893753">
    <w:abstractNumId w:val="162"/>
  </w:num>
  <w:num w:numId="87" w16cid:durableId="169805767">
    <w:abstractNumId w:val="15"/>
  </w:num>
  <w:num w:numId="88" w16cid:durableId="1488014349">
    <w:abstractNumId w:val="112"/>
  </w:num>
  <w:num w:numId="89" w16cid:durableId="876429453">
    <w:abstractNumId w:val="52"/>
  </w:num>
  <w:num w:numId="90" w16cid:durableId="155078924">
    <w:abstractNumId w:val="10"/>
  </w:num>
  <w:num w:numId="91" w16cid:durableId="1245844942">
    <w:abstractNumId w:val="81"/>
  </w:num>
  <w:num w:numId="92" w16cid:durableId="1489056037">
    <w:abstractNumId w:val="71"/>
  </w:num>
  <w:num w:numId="93" w16cid:durableId="1758942595">
    <w:abstractNumId w:val="137"/>
  </w:num>
  <w:num w:numId="94" w16cid:durableId="1492067514">
    <w:abstractNumId w:val="142"/>
  </w:num>
  <w:num w:numId="95" w16cid:durableId="2047562227">
    <w:abstractNumId w:val="22"/>
  </w:num>
  <w:num w:numId="96" w16cid:durableId="1686244945">
    <w:abstractNumId w:val="161"/>
  </w:num>
  <w:num w:numId="97" w16cid:durableId="502205472">
    <w:abstractNumId w:val="127"/>
  </w:num>
  <w:num w:numId="98" w16cid:durableId="1263414178">
    <w:abstractNumId w:val="35"/>
  </w:num>
  <w:num w:numId="99" w16cid:durableId="1291784906">
    <w:abstractNumId w:val="151"/>
  </w:num>
  <w:num w:numId="100" w16cid:durableId="289674870">
    <w:abstractNumId w:val="116"/>
  </w:num>
  <w:num w:numId="101" w16cid:durableId="1672489321">
    <w:abstractNumId w:val="125"/>
  </w:num>
  <w:num w:numId="102" w16cid:durableId="1077630798">
    <w:abstractNumId w:val="44"/>
  </w:num>
  <w:num w:numId="103" w16cid:durableId="1770545380">
    <w:abstractNumId w:val="94"/>
  </w:num>
  <w:num w:numId="104" w16cid:durableId="1901669600">
    <w:abstractNumId w:val="119"/>
  </w:num>
  <w:num w:numId="105" w16cid:durableId="92287778">
    <w:abstractNumId w:val="114"/>
  </w:num>
  <w:num w:numId="106" w16cid:durableId="1610163545">
    <w:abstractNumId w:val="1"/>
  </w:num>
  <w:num w:numId="107" w16cid:durableId="1431316258">
    <w:abstractNumId w:val="145"/>
  </w:num>
  <w:num w:numId="108" w16cid:durableId="953681843">
    <w:abstractNumId w:val="7"/>
  </w:num>
  <w:num w:numId="109" w16cid:durableId="1442603783">
    <w:abstractNumId w:val="98"/>
  </w:num>
  <w:num w:numId="110" w16cid:durableId="174003233">
    <w:abstractNumId w:val="121"/>
  </w:num>
  <w:num w:numId="111" w16cid:durableId="1745175892">
    <w:abstractNumId w:val="45"/>
    <w:lvlOverride w:ilvl="0">
      <w:lvl w:ilvl="0">
        <w:start w:val="1"/>
        <w:numFmt w:val="decimal"/>
        <w:pStyle w:val="DAListNumber1"/>
        <w:lvlText w:val="%1."/>
        <w:lvlJc w:val="left"/>
        <w:pPr>
          <w:ind w:left="928" w:hanging="360"/>
        </w:pPr>
        <w:rPr>
          <w:rFonts w:ascii="Arial" w:hAnsi="Arial" w:hint="default"/>
          <w:sz w:val="22"/>
        </w:rPr>
      </w:lvl>
    </w:lvlOverride>
    <w:lvlOverride w:ilvl="1">
      <w:lvl w:ilvl="1">
        <w:start w:val="1"/>
        <w:numFmt w:val="decimal"/>
        <w:pStyle w:val="DAListNumber2"/>
        <w:lvlText w:val="%1.%2"/>
        <w:lvlJc w:val="left"/>
        <w:pPr>
          <w:ind w:left="567" w:hanging="567"/>
        </w:pPr>
        <w:rPr>
          <w:rFonts w:hint="default"/>
        </w:rPr>
      </w:lvl>
    </w:lvlOverride>
    <w:lvlOverride w:ilvl="2">
      <w:lvl w:ilvl="2">
        <w:start w:val="1"/>
        <w:numFmt w:val="lowerRoman"/>
        <w:pStyle w:val="DAListNumber3"/>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112" w16cid:durableId="569199513">
    <w:abstractNumId w:val="40"/>
  </w:num>
  <w:num w:numId="113" w16cid:durableId="1341196282">
    <w:abstractNumId w:val="70"/>
  </w:num>
  <w:num w:numId="114" w16cid:durableId="1788040265">
    <w:abstractNumId w:val="157"/>
  </w:num>
  <w:num w:numId="115" w16cid:durableId="814033646">
    <w:abstractNumId w:val="61"/>
  </w:num>
  <w:num w:numId="116" w16cid:durableId="334385143">
    <w:abstractNumId w:val="155"/>
  </w:num>
  <w:num w:numId="117" w16cid:durableId="1651013818">
    <w:abstractNumId w:val="66"/>
  </w:num>
  <w:num w:numId="118" w16cid:durableId="1793595778">
    <w:abstractNumId w:val="110"/>
  </w:num>
  <w:num w:numId="119" w16cid:durableId="1623147341">
    <w:abstractNumId w:val="48"/>
  </w:num>
  <w:num w:numId="120" w16cid:durableId="2008899818">
    <w:abstractNumId w:val="153"/>
  </w:num>
  <w:num w:numId="121" w16cid:durableId="1784760145">
    <w:abstractNumId w:val="87"/>
  </w:num>
  <w:num w:numId="122" w16cid:durableId="1705252134">
    <w:abstractNumId w:val="156"/>
  </w:num>
  <w:num w:numId="123" w16cid:durableId="276180909">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052390442">
    <w:abstractNumId w:val="106"/>
  </w:num>
  <w:num w:numId="125" w16cid:durableId="1887057657">
    <w:abstractNumId w:val="144"/>
  </w:num>
  <w:num w:numId="126" w16cid:durableId="1274048034">
    <w:abstractNumId w:val="123"/>
  </w:num>
  <w:num w:numId="127" w16cid:durableId="1333492137">
    <w:abstractNumId w:val="147"/>
  </w:num>
  <w:num w:numId="128" w16cid:durableId="1240947666">
    <w:abstractNumId w:val="113"/>
  </w:num>
  <w:num w:numId="129" w16cid:durableId="1345740581">
    <w:abstractNumId w:val="30"/>
  </w:num>
  <w:num w:numId="130" w16cid:durableId="1776713108">
    <w:abstractNumId w:val="96"/>
  </w:num>
  <w:num w:numId="131" w16cid:durableId="255483209">
    <w:abstractNumId w:val="64"/>
  </w:num>
  <w:num w:numId="132" w16cid:durableId="878200237">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466240031">
    <w:abstractNumId w:val="43"/>
  </w:num>
  <w:num w:numId="134" w16cid:durableId="1113136553">
    <w:abstractNumId w:val="34"/>
  </w:num>
  <w:num w:numId="135" w16cid:durableId="1851748303">
    <w:abstractNumId w:val="57"/>
  </w:num>
  <w:num w:numId="136" w16cid:durableId="1010183907">
    <w:abstractNumId w:val="41"/>
  </w:num>
  <w:num w:numId="137" w16cid:durableId="1910074798">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071587566">
    <w:abstractNumId w:val="158"/>
  </w:num>
  <w:num w:numId="139" w16cid:durableId="611472574">
    <w:abstractNumId w:val="105"/>
  </w:num>
  <w:num w:numId="140" w16cid:durableId="1213035002">
    <w:abstractNumId w:val="97"/>
  </w:num>
  <w:num w:numId="141" w16cid:durableId="259267273">
    <w:abstractNumId w:val="84"/>
  </w:num>
  <w:num w:numId="142" w16cid:durableId="340085452">
    <w:abstractNumId w:val="42"/>
  </w:num>
  <w:num w:numId="143" w16cid:durableId="1212182960">
    <w:abstractNumId w:val="23"/>
  </w:num>
  <w:num w:numId="144" w16cid:durableId="1110272219">
    <w:abstractNumId w:val="83"/>
  </w:num>
  <w:num w:numId="145" w16cid:durableId="774591043">
    <w:abstractNumId w:val="99"/>
  </w:num>
  <w:num w:numId="146" w16cid:durableId="148057677">
    <w:abstractNumId w:val="46"/>
  </w:num>
  <w:num w:numId="147" w16cid:durableId="1830554197">
    <w:abstractNumId w:val="60"/>
  </w:num>
  <w:num w:numId="148" w16cid:durableId="1762793932">
    <w:abstractNumId w:val="138"/>
  </w:num>
  <w:num w:numId="149" w16cid:durableId="1015493714">
    <w:abstractNumId w:val="118"/>
  </w:num>
  <w:num w:numId="150" w16cid:durableId="535696776">
    <w:abstractNumId w:val="29"/>
  </w:num>
  <w:num w:numId="151" w16cid:durableId="2076080309">
    <w:abstractNumId w:val="3"/>
  </w:num>
  <w:num w:numId="152" w16cid:durableId="534077050">
    <w:abstractNumId w:val="117"/>
  </w:num>
  <w:num w:numId="153" w16cid:durableId="2105609938">
    <w:abstractNumId w:val="163"/>
  </w:num>
  <w:num w:numId="154" w16cid:durableId="315110041">
    <w:abstractNumId w:val="130"/>
  </w:num>
  <w:num w:numId="155" w16cid:durableId="669866643">
    <w:abstractNumId w:val="79"/>
  </w:num>
  <w:num w:numId="156" w16cid:durableId="1294750438">
    <w:abstractNumId w:val="39"/>
  </w:num>
  <w:num w:numId="157" w16cid:durableId="1522478332">
    <w:abstractNumId w:val="9"/>
  </w:num>
  <w:num w:numId="158" w16cid:durableId="1016034141">
    <w:abstractNumId w:val="67"/>
  </w:num>
  <w:num w:numId="159" w16cid:durableId="1007487495">
    <w:abstractNumId w:val="146"/>
  </w:num>
  <w:num w:numId="160" w16cid:durableId="303586404">
    <w:abstractNumId w:val="77"/>
  </w:num>
  <w:num w:numId="161" w16cid:durableId="440801865">
    <w:abstractNumId w:val="36"/>
  </w:num>
  <w:num w:numId="162" w16cid:durableId="881213931">
    <w:abstractNumId w:val="17"/>
  </w:num>
  <w:num w:numId="163" w16cid:durableId="1309432552">
    <w:abstractNumId w:val="85"/>
  </w:num>
  <w:num w:numId="164" w16cid:durableId="1511220999">
    <w:abstractNumId w:val="69"/>
  </w:num>
  <w:num w:numId="165" w16cid:durableId="597372476">
    <w:abstractNumId w:val="11"/>
  </w:num>
  <w:num w:numId="166" w16cid:durableId="1637867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1376538687">
    <w:abstractNumId w:val="26"/>
  </w:num>
  <w:num w:numId="168" w16cid:durableId="1041789179">
    <w:abstractNumId w:val="12"/>
  </w:num>
  <w:num w:numId="169" w16cid:durableId="795370695">
    <w:abstractNumId w:val="24"/>
  </w:num>
  <w:num w:numId="170" w16cid:durableId="1964925959">
    <w:abstractNumId w:val="72"/>
  </w:num>
  <w:num w:numId="171" w16cid:durableId="820195725">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86508905">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1419135039">
    <w:abstractNumId w:val="129"/>
  </w:num>
  <w:num w:numId="174" w16cid:durableId="1195076902">
    <w:abstractNumId w:val="55"/>
  </w:num>
  <w:num w:numId="175" w16cid:durableId="1008754805">
    <w:abstractNumId w:val="54"/>
  </w:num>
  <w:num w:numId="176" w16cid:durableId="471867613">
    <w:abstractNumId w:val="133"/>
  </w:num>
  <w:num w:numId="177" w16cid:durableId="1703362869">
    <w:abstractNumId w:val="6"/>
  </w:num>
  <w:num w:numId="178" w16cid:durableId="1219970950">
    <w:abstractNumId w:val="139"/>
  </w:num>
  <w:num w:numId="179" w16cid:durableId="305668022">
    <w:abstractNumId w:val="139"/>
  </w:num>
  <w:num w:numId="180" w16cid:durableId="1287617529">
    <w:abstractNumId w:val="139"/>
  </w:num>
  <w:num w:numId="181" w16cid:durableId="1613439894">
    <w:abstractNumId w:val="139"/>
  </w:num>
  <w:num w:numId="182" w16cid:durableId="979725442">
    <w:abstractNumId w:val="160"/>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x Moratelli">
    <w15:presenceInfo w15:providerId="AD" w15:userId="S::Max.Moratelli@woollahra.nsw.gov.au::eb84df55-d327-4422-9d8c-c5b57ecf1a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trackRevisions/>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144"/>
    <w:rsid w:val="000024F8"/>
    <w:rsid w:val="000051FD"/>
    <w:rsid w:val="00005AD2"/>
    <w:rsid w:val="00005E17"/>
    <w:rsid w:val="000077B4"/>
    <w:rsid w:val="00022507"/>
    <w:rsid w:val="00026AE4"/>
    <w:rsid w:val="00032748"/>
    <w:rsid w:val="00034271"/>
    <w:rsid w:val="00043A1C"/>
    <w:rsid w:val="0004422C"/>
    <w:rsid w:val="00045C18"/>
    <w:rsid w:val="00050C90"/>
    <w:rsid w:val="00050EAE"/>
    <w:rsid w:val="000525A0"/>
    <w:rsid w:val="00052ABC"/>
    <w:rsid w:val="000549E5"/>
    <w:rsid w:val="00054ADA"/>
    <w:rsid w:val="00060EB2"/>
    <w:rsid w:val="0006378F"/>
    <w:rsid w:val="00066E6C"/>
    <w:rsid w:val="00073A81"/>
    <w:rsid w:val="00073B4C"/>
    <w:rsid w:val="000758D2"/>
    <w:rsid w:val="00077271"/>
    <w:rsid w:val="00077316"/>
    <w:rsid w:val="00081DFF"/>
    <w:rsid w:val="00083CEF"/>
    <w:rsid w:val="00090CE8"/>
    <w:rsid w:val="00090F1A"/>
    <w:rsid w:val="00091D09"/>
    <w:rsid w:val="00093262"/>
    <w:rsid w:val="00095C45"/>
    <w:rsid w:val="0009723F"/>
    <w:rsid w:val="00097595"/>
    <w:rsid w:val="00097DC9"/>
    <w:rsid w:val="000A0C6C"/>
    <w:rsid w:val="000A15F9"/>
    <w:rsid w:val="000A3017"/>
    <w:rsid w:val="000A402F"/>
    <w:rsid w:val="000A4D99"/>
    <w:rsid w:val="000A712F"/>
    <w:rsid w:val="000B10EC"/>
    <w:rsid w:val="000B2D3C"/>
    <w:rsid w:val="000B32C6"/>
    <w:rsid w:val="000B468A"/>
    <w:rsid w:val="000B4930"/>
    <w:rsid w:val="000B5571"/>
    <w:rsid w:val="000B6501"/>
    <w:rsid w:val="000C091D"/>
    <w:rsid w:val="000C0F42"/>
    <w:rsid w:val="000C33E1"/>
    <w:rsid w:val="000C394D"/>
    <w:rsid w:val="000C5432"/>
    <w:rsid w:val="000C54FE"/>
    <w:rsid w:val="000C5509"/>
    <w:rsid w:val="000C5E0A"/>
    <w:rsid w:val="000C6AF9"/>
    <w:rsid w:val="000C6B0D"/>
    <w:rsid w:val="000D15EE"/>
    <w:rsid w:val="000E0D7E"/>
    <w:rsid w:val="000E73D3"/>
    <w:rsid w:val="000F0DAF"/>
    <w:rsid w:val="000F233E"/>
    <w:rsid w:val="000F3B72"/>
    <w:rsid w:val="000F4E15"/>
    <w:rsid w:val="000F61EC"/>
    <w:rsid w:val="001054CA"/>
    <w:rsid w:val="001107DB"/>
    <w:rsid w:val="001147BA"/>
    <w:rsid w:val="00115564"/>
    <w:rsid w:val="00115FCD"/>
    <w:rsid w:val="001214FA"/>
    <w:rsid w:val="00121A55"/>
    <w:rsid w:val="00122CA8"/>
    <w:rsid w:val="001237D2"/>
    <w:rsid w:val="00124FEE"/>
    <w:rsid w:val="001267A3"/>
    <w:rsid w:val="001276A2"/>
    <w:rsid w:val="001337BA"/>
    <w:rsid w:val="00135C53"/>
    <w:rsid w:val="001417B4"/>
    <w:rsid w:val="00143F99"/>
    <w:rsid w:val="001447AD"/>
    <w:rsid w:val="0014698B"/>
    <w:rsid w:val="0015058E"/>
    <w:rsid w:val="00152FFC"/>
    <w:rsid w:val="00154195"/>
    <w:rsid w:val="00160C90"/>
    <w:rsid w:val="00164B1C"/>
    <w:rsid w:val="00171381"/>
    <w:rsid w:val="001746A9"/>
    <w:rsid w:val="001749D9"/>
    <w:rsid w:val="001770AD"/>
    <w:rsid w:val="00177892"/>
    <w:rsid w:val="00180647"/>
    <w:rsid w:val="00183445"/>
    <w:rsid w:val="00183DAA"/>
    <w:rsid w:val="00186C05"/>
    <w:rsid w:val="00190A7A"/>
    <w:rsid w:val="00191506"/>
    <w:rsid w:val="00191726"/>
    <w:rsid w:val="00191799"/>
    <w:rsid w:val="00192062"/>
    <w:rsid w:val="00192F15"/>
    <w:rsid w:val="00193335"/>
    <w:rsid w:val="00193876"/>
    <w:rsid w:val="001943E6"/>
    <w:rsid w:val="00194FE6"/>
    <w:rsid w:val="0019790B"/>
    <w:rsid w:val="001A16AD"/>
    <w:rsid w:val="001A2700"/>
    <w:rsid w:val="001A3BB9"/>
    <w:rsid w:val="001A41FD"/>
    <w:rsid w:val="001A74BD"/>
    <w:rsid w:val="001B04C8"/>
    <w:rsid w:val="001B0EEC"/>
    <w:rsid w:val="001B10CA"/>
    <w:rsid w:val="001B15E2"/>
    <w:rsid w:val="001B3763"/>
    <w:rsid w:val="001B789A"/>
    <w:rsid w:val="001B7A67"/>
    <w:rsid w:val="001C07C0"/>
    <w:rsid w:val="001C290F"/>
    <w:rsid w:val="001C3456"/>
    <w:rsid w:val="001C5415"/>
    <w:rsid w:val="001C586D"/>
    <w:rsid w:val="001C61EE"/>
    <w:rsid w:val="001D1B9D"/>
    <w:rsid w:val="001D40BF"/>
    <w:rsid w:val="001D6730"/>
    <w:rsid w:val="001D789C"/>
    <w:rsid w:val="001E1997"/>
    <w:rsid w:val="001E5ED4"/>
    <w:rsid w:val="001E783A"/>
    <w:rsid w:val="001F1CAB"/>
    <w:rsid w:val="001F1D8D"/>
    <w:rsid w:val="001F2DB6"/>
    <w:rsid w:val="002007B6"/>
    <w:rsid w:val="00202B4A"/>
    <w:rsid w:val="00202F75"/>
    <w:rsid w:val="0020403C"/>
    <w:rsid w:val="00204F05"/>
    <w:rsid w:val="00206016"/>
    <w:rsid w:val="0020773A"/>
    <w:rsid w:val="00211D16"/>
    <w:rsid w:val="00212C7A"/>
    <w:rsid w:val="00213C33"/>
    <w:rsid w:val="002200D2"/>
    <w:rsid w:val="00224A51"/>
    <w:rsid w:val="0022689B"/>
    <w:rsid w:val="0023069E"/>
    <w:rsid w:val="00230ABF"/>
    <w:rsid w:val="00232278"/>
    <w:rsid w:val="00234D46"/>
    <w:rsid w:val="00235AFB"/>
    <w:rsid w:val="00236BE9"/>
    <w:rsid w:val="00240549"/>
    <w:rsid w:val="0024145D"/>
    <w:rsid w:val="00241EC6"/>
    <w:rsid w:val="002512B4"/>
    <w:rsid w:val="00251404"/>
    <w:rsid w:val="002523AC"/>
    <w:rsid w:val="00252597"/>
    <w:rsid w:val="002554D9"/>
    <w:rsid w:val="002567BF"/>
    <w:rsid w:val="0026135F"/>
    <w:rsid w:val="00261C8F"/>
    <w:rsid w:val="0026282D"/>
    <w:rsid w:val="0026428D"/>
    <w:rsid w:val="002703C5"/>
    <w:rsid w:val="00270DBD"/>
    <w:rsid w:val="00274FBE"/>
    <w:rsid w:val="00276BEE"/>
    <w:rsid w:val="00277116"/>
    <w:rsid w:val="0027762F"/>
    <w:rsid w:val="002776D7"/>
    <w:rsid w:val="00277B13"/>
    <w:rsid w:val="00280CE2"/>
    <w:rsid w:val="002822E9"/>
    <w:rsid w:val="002828EC"/>
    <w:rsid w:val="00283825"/>
    <w:rsid w:val="00284B57"/>
    <w:rsid w:val="00286287"/>
    <w:rsid w:val="00286E64"/>
    <w:rsid w:val="00287353"/>
    <w:rsid w:val="002908C2"/>
    <w:rsid w:val="00290B60"/>
    <w:rsid w:val="0029140B"/>
    <w:rsid w:val="00291604"/>
    <w:rsid w:val="002928B6"/>
    <w:rsid w:val="002953FD"/>
    <w:rsid w:val="002A0226"/>
    <w:rsid w:val="002A4A1B"/>
    <w:rsid w:val="002A69AD"/>
    <w:rsid w:val="002A7CE9"/>
    <w:rsid w:val="002B1CAB"/>
    <w:rsid w:val="002B1E71"/>
    <w:rsid w:val="002B4503"/>
    <w:rsid w:val="002B4522"/>
    <w:rsid w:val="002B556D"/>
    <w:rsid w:val="002B7095"/>
    <w:rsid w:val="002B7A0E"/>
    <w:rsid w:val="002C38B7"/>
    <w:rsid w:val="002C5EF2"/>
    <w:rsid w:val="002C76CB"/>
    <w:rsid w:val="002D1214"/>
    <w:rsid w:val="002D4A1D"/>
    <w:rsid w:val="002D6BA0"/>
    <w:rsid w:val="002E0241"/>
    <w:rsid w:val="002E2598"/>
    <w:rsid w:val="002E7C22"/>
    <w:rsid w:val="002F1482"/>
    <w:rsid w:val="002F187D"/>
    <w:rsid w:val="002F3D59"/>
    <w:rsid w:val="00300FA4"/>
    <w:rsid w:val="00301F23"/>
    <w:rsid w:val="003034E9"/>
    <w:rsid w:val="00304940"/>
    <w:rsid w:val="003065D6"/>
    <w:rsid w:val="0031017A"/>
    <w:rsid w:val="00310A71"/>
    <w:rsid w:val="003123C2"/>
    <w:rsid w:val="003179E5"/>
    <w:rsid w:val="00320995"/>
    <w:rsid w:val="00321360"/>
    <w:rsid w:val="00322B81"/>
    <w:rsid w:val="00330131"/>
    <w:rsid w:val="003305ED"/>
    <w:rsid w:val="003354FF"/>
    <w:rsid w:val="00341445"/>
    <w:rsid w:val="00342BE8"/>
    <w:rsid w:val="00343221"/>
    <w:rsid w:val="00344584"/>
    <w:rsid w:val="00346435"/>
    <w:rsid w:val="00346A71"/>
    <w:rsid w:val="0034706E"/>
    <w:rsid w:val="00352FC8"/>
    <w:rsid w:val="003536F2"/>
    <w:rsid w:val="00356C30"/>
    <w:rsid w:val="00356EF5"/>
    <w:rsid w:val="003602B9"/>
    <w:rsid w:val="003606DD"/>
    <w:rsid w:val="00361A79"/>
    <w:rsid w:val="00363412"/>
    <w:rsid w:val="00363531"/>
    <w:rsid w:val="00364469"/>
    <w:rsid w:val="00370DEC"/>
    <w:rsid w:val="003722B4"/>
    <w:rsid w:val="00372494"/>
    <w:rsid w:val="00376846"/>
    <w:rsid w:val="00380E5E"/>
    <w:rsid w:val="0038298F"/>
    <w:rsid w:val="0038324B"/>
    <w:rsid w:val="00384DF0"/>
    <w:rsid w:val="003876B6"/>
    <w:rsid w:val="003933E0"/>
    <w:rsid w:val="00393DDF"/>
    <w:rsid w:val="00394DDE"/>
    <w:rsid w:val="003978D8"/>
    <w:rsid w:val="003A2631"/>
    <w:rsid w:val="003B2A11"/>
    <w:rsid w:val="003B4C50"/>
    <w:rsid w:val="003C268A"/>
    <w:rsid w:val="003C3804"/>
    <w:rsid w:val="003C5527"/>
    <w:rsid w:val="003D093D"/>
    <w:rsid w:val="003D133D"/>
    <w:rsid w:val="003D5BB5"/>
    <w:rsid w:val="003D72C5"/>
    <w:rsid w:val="003D74D5"/>
    <w:rsid w:val="003E37D2"/>
    <w:rsid w:val="003E3FD5"/>
    <w:rsid w:val="003E4450"/>
    <w:rsid w:val="003F2253"/>
    <w:rsid w:val="003F2B74"/>
    <w:rsid w:val="003F4367"/>
    <w:rsid w:val="003F5253"/>
    <w:rsid w:val="003F6AFF"/>
    <w:rsid w:val="003F73F4"/>
    <w:rsid w:val="00402FB4"/>
    <w:rsid w:val="0040443A"/>
    <w:rsid w:val="00406593"/>
    <w:rsid w:val="00406F2E"/>
    <w:rsid w:val="00407146"/>
    <w:rsid w:val="00407C0F"/>
    <w:rsid w:val="00412317"/>
    <w:rsid w:val="00413311"/>
    <w:rsid w:val="00414064"/>
    <w:rsid w:val="00414D75"/>
    <w:rsid w:val="0042229E"/>
    <w:rsid w:val="004259D9"/>
    <w:rsid w:val="00431699"/>
    <w:rsid w:val="004324DD"/>
    <w:rsid w:val="00432FCA"/>
    <w:rsid w:val="00433C48"/>
    <w:rsid w:val="00436426"/>
    <w:rsid w:val="004372DD"/>
    <w:rsid w:val="00437D39"/>
    <w:rsid w:val="004407CA"/>
    <w:rsid w:val="00442417"/>
    <w:rsid w:val="004428EB"/>
    <w:rsid w:val="00442C6C"/>
    <w:rsid w:val="00443502"/>
    <w:rsid w:val="0044465D"/>
    <w:rsid w:val="00444A05"/>
    <w:rsid w:val="00450436"/>
    <w:rsid w:val="00453BEA"/>
    <w:rsid w:val="004544CA"/>
    <w:rsid w:val="00463A1F"/>
    <w:rsid w:val="00463D97"/>
    <w:rsid w:val="00471A3E"/>
    <w:rsid w:val="00477036"/>
    <w:rsid w:val="00480EB9"/>
    <w:rsid w:val="004824D3"/>
    <w:rsid w:val="00485E7E"/>
    <w:rsid w:val="00487C6B"/>
    <w:rsid w:val="004A1DBC"/>
    <w:rsid w:val="004A23B1"/>
    <w:rsid w:val="004A4185"/>
    <w:rsid w:val="004A71EA"/>
    <w:rsid w:val="004A7273"/>
    <w:rsid w:val="004B39DE"/>
    <w:rsid w:val="004B412B"/>
    <w:rsid w:val="004B57CD"/>
    <w:rsid w:val="004B5EF1"/>
    <w:rsid w:val="004C1C26"/>
    <w:rsid w:val="004C517F"/>
    <w:rsid w:val="004C6FB8"/>
    <w:rsid w:val="004D04B6"/>
    <w:rsid w:val="004D2056"/>
    <w:rsid w:val="004D2EA0"/>
    <w:rsid w:val="004D3FF0"/>
    <w:rsid w:val="004E0AE1"/>
    <w:rsid w:val="004E0F86"/>
    <w:rsid w:val="004E26F9"/>
    <w:rsid w:val="004E4374"/>
    <w:rsid w:val="004E43ED"/>
    <w:rsid w:val="004F01A1"/>
    <w:rsid w:val="004F63FF"/>
    <w:rsid w:val="00502144"/>
    <w:rsid w:val="00502170"/>
    <w:rsid w:val="00503517"/>
    <w:rsid w:val="005050DF"/>
    <w:rsid w:val="00510584"/>
    <w:rsid w:val="00510FB7"/>
    <w:rsid w:val="005111D8"/>
    <w:rsid w:val="00511364"/>
    <w:rsid w:val="00511544"/>
    <w:rsid w:val="00512857"/>
    <w:rsid w:val="005139C2"/>
    <w:rsid w:val="0051510C"/>
    <w:rsid w:val="005166BA"/>
    <w:rsid w:val="0052298E"/>
    <w:rsid w:val="005252DE"/>
    <w:rsid w:val="0052592D"/>
    <w:rsid w:val="00530696"/>
    <w:rsid w:val="005306FE"/>
    <w:rsid w:val="0053144A"/>
    <w:rsid w:val="00532E77"/>
    <w:rsid w:val="0053373D"/>
    <w:rsid w:val="00536091"/>
    <w:rsid w:val="005405AB"/>
    <w:rsid w:val="005440BE"/>
    <w:rsid w:val="00544B0C"/>
    <w:rsid w:val="00547D3F"/>
    <w:rsid w:val="00551237"/>
    <w:rsid w:val="005520DC"/>
    <w:rsid w:val="00554DE9"/>
    <w:rsid w:val="005610E3"/>
    <w:rsid w:val="005618E2"/>
    <w:rsid w:val="005625D6"/>
    <w:rsid w:val="00562A1D"/>
    <w:rsid w:val="00563A79"/>
    <w:rsid w:val="005650F1"/>
    <w:rsid w:val="00567B85"/>
    <w:rsid w:val="0057198B"/>
    <w:rsid w:val="00574F90"/>
    <w:rsid w:val="005776D9"/>
    <w:rsid w:val="00580BD0"/>
    <w:rsid w:val="005840EA"/>
    <w:rsid w:val="00584606"/>
    <w:rsid w:val="005847D8"/>
    <w:rsid w:val="0058677E"/>
    <w:rsid w:val="00586E91"/>
    <w:rsid w:val="00587763"/>
    <w:rsid w:val="00591A21"/>
    <w:rsid w:val="00592311"/>
    <w:rsid w:val="005966B8"/>
    <w:rsid w:val="005A1869"/>
    <w:rsid w:val="005A1A5D"/>
    <w:rsid w:val="005A4225"/>
    <w:rsid w:val="005A4F47"/>
    <w:rsid w:val="005A70CC"/>
    <w:rsid w:val="005B1663"/>
    <w:rsid w:val="005B3B71"/>
    <w:rsid w:val="005B4CC4"/>
    <w:rsid w:val="005B4F47"/>
    <w:rsid w:val="005B6EE1"/>
    <w:rsid w:val="005C00F4"/>
    <w:rsid w:val="005C0447"/>
    <w:rsid w:val="005C2D14"/>
    <w:rsid w:val="005C42CD"/>
    <w:rsid w:val="005C4C62"/>
    <w:rsid w:val="005C5FDE"/>
    <w:rsid w:val="005C77CA"/>
    <w:rsid w:val="005D2624"/>
    <w:rsid w:val="005D2805"/>
    <w:rsid w:val="005D3CE3"/>
    <w:rsid w:val="005D458F"/>
    <w:rsid w:val="005D623E"/>
    <w:rsid w:val="005D6FE3"/>
    <w:rsid w:val="005D7072"/>
    <w:rsid w:val="005E2335"/>
    <w:rsid w:val="005E27EB"/>
    <w:rsid w:val="005E43FE"/>
    <w:rsid w:val="005E48A3"/>
    <w:rsid w:val="005E68CC"/>
    <w:rsid w:val="005E7159"/>
    <w:rsid w:val="005F12C4"/>
    <w:rsid w:val="005F4C0B"/>
    <w:rsid w:val="005F56AE"/>
    <w:rsid w:val="005F73B9"/>
    <w:rsid w:val="00605AE4"/>
    <w:rsid w:val="006134D9"/>
    <w:rsid w:val="00613D36"/>
    <w:rsid w:val="00613FF2"/>
    <w:rsid w:val="0061740F"/>
    <w:rsid w:val="00617D6D"/>
    <w:rsid w:val="00620EA0"/>
    <w:rsid w:val="006251BD"/>
    <w:rsid w:val="00626D04"/>
    <w:rsid w:val="00637AA0"/>
    <w:rsid w:val="00641BB9"/>
    <w:rsid w:val="006426FB"/>
    <w:rsid w:val="006437DD"/>
    <w:rsid w:val="006510A5"/>
    <w:rsid w:val="00655972"/>
    <w:rsid w:val="00656215"/>
    <w:rsid w:val="006572B3"/>
    <w:rsid w:val="006612CD"/>
    <w:rsid w:val="00661443"/>
    <w:rsid w:val="00667201"/>
    <w:rsid w:val="00670985"/>
    <w:rsid w:val="00671F01"/>
    <w:rsid w:val="00673168"/>
    <w:rsid w:val="006750A1"/>
    <w:rsid w:val="00675BE2"/>
    <w:rsid w:val="00675C79"/>
    <w:rsid w:val="006762E8"/>
    <w:rsid w:val="0067712D"/>
    <w:rsid w:val="00677D6D"/>
    <w:rsid w:val="006803A3"/>
    <w:rsid w:val="00680D22"/>
    <w:rsid w:val="00683773"/>
    <w:rsid w:val="006863EC"/>
    <w:rsid w:val="006917CC"/>
    <w:rsid w:val="0069270A"/>
    <w:rsid w:val="00693DC4"/>
    <w:rsid w:val="00694355"/>
    <w:rsid w:val="00696CA3"/>
    <w:rsid w:val="006A0502"/>
    <w:rsid w:val="006A3411"/>
    <w:rsid w:val="006A6117"/>
    <w:rsid w:val="006A6DD0"/>
    <w:rsid w:val="006A72C6"/>
    <w:rsid w:val="006B0234"/>
    <w:rsid w:val="006B34CE"/>
    <w:rsid w:val="006B4EE8"/>
    <w:rsid w:val="006B5E72"/>
    <w:rsid w:val="006B72C8"/>
    <w:rsid w:val="006C3429"/>
    <w:rsid w:val="006C34CB"/>
    <w:rsid w:val="006C36A0"/>
    <w:rsid w:val="006C4A95"/>
    <w:rsid w:val="006C7844"/>
    <w:rsid w:val="006D0258"/>
    <w:rsid w:val="006E0C8D"/>
    <w:rsid w:val="006E1A22"/>
    <w:rsid w:val="006E49E5"/>
    <w:rsid w:val="006E6415"/>
    <w:rsid w:val="006E67BB"/>
    <w:rsid w:val="006E70ED"/>
    <w:rsid w:val="006E7B7B"/>
    <w:rsid w:val="006F1196"/>
    <w:rsid w:val="006F234A"/>
    <w:rsid w:val="006F3FC7"/>
    <w:rsid w:val="0070006E"/>
    <w:rsid w:val="0070062B"/>
    <w:rsid w:val="00701B8B"/>
    <w:rsid w:val="007042E9"/>
    <w:rsid w:val="007044F3"/>
    <w:rsid w:val="00705481"/>
    <w:rsid w:val="00705C99"/>
    <w:rsid w:val="00706012"/>
    <w:rsid w:val="007069B7"/>
    <w:rsid w:val="00710D97"/>
    <w:rsid w:val="00710E05"/>
    <w:rsid w:val="00712874"/>
    <w:rsid w:val="007132D5"/>
    <w:rsid w:val="0071559E"/>
    <w:rsid w:val="00715CE5"/>
    <w:rsid w:val="00716155"/>
    <w:rsid w:val="007165FC"/>
    <w:rsid w:val="00716C06"/>
    <w:rsid w:val="00716E26"/>
    <w:rsid w:val="007234B4"/>
    <w:rsid w:val="007238DB"/>
    <w:rsid w:val="00724D60"/>
    <w:rsid w:val="0072613C"/>
    <w:rsid w:val="00732DE0"/>
    <w:rsid w:val="00732E9D"/>
    <w:rsid w:val="0073311F"/>
    <w:rsid w:val="00733B47"/>
    <w:rsid w:val="00736775"/>
    <w:rsid w:val="00737674"/>
    <w:rsid w:val="007414D6"/>
    <w:rsid w:val="00742001"/>
    <w:rsid w:val="007526AC"/>
    <w:rsid w:val="00754C5F"/>
    <w:rsid w:val="0075509A"/>
    <w:rsid w:val="00755A23"/>
    <w:rsid w:val="0075755F"/>
    <w:rsid w:val="00757FDD"/>
    <w:rsid w:val="00762EBF"/>
    <w:rsid w:val="00763206"/>
    <w:rsid w:val="0076564B"/>
    <w:rsid w:val="00765D72"/>
    <w:rsid w:val="007674A8"/>
    <w:rsid w:val="00771031"/>
    <w:rsid w:val="007760B5"/>
    <w:rsid w:val="007765CB"/>
    <w:rsid w:val="00776EB6"/>
    <w:rsid w:val="00777DCF"/>
    <w:rsid w:val="0078153E"/>
    <w:rsid w:val="007828F8"/>
    <w:rsid w:val="00783599"/>
    <w:rsid w:val="00783D40"/>
    <w:rsid w:val="00786563"/>
    <w:rsid w:val="00787E34"/>
    <w:rsid w:val="00792206"/>
    <w:rsid w:val="0079274A"/>
    <w:rsid w:val="007A0DBA"/>
    <w:rsid w:val="007A1214"/>
    <w:rsid w:val="007A3A35"/>
    <w:rsid w:val="007A3F1E"/>
    <w:rsid w:val="007A491E"/>
    <w:rsid w:val="007A608E"/>
    <w:rsid w:val="007A6666"/>
    <w:rsid w:val="007A67D0"/>
    <w:rsid w:val="007A67D9"/>
    <w:rsid w:val="007B3604"/>
    <w:rsid w:val="007C01B5"/>
    <w:rsid w:val="007C1C67"/>
    <w:rsid w:val="007C56CE"/>
    <w:rsid w:val="007C6666"/>
    <w:rsid w:val="007C79CD"/>
    <w:rsid w:val="007D257F"/>
    <w:rsid w:val="007E2651"/>
    <w:rsid w:val="007E351E"/>
    <w:rsid w:val="007E4EE4"/>
    <w:rsid w:val="007E740B"/>
    <w:rsid w:val="007F1E35"/>
    <w:rsid w:val="007F778E"/>
    <w:rsid w:val="00800408"/>
    <w:rsid w:val="00802B79"/>
    <w:rsid w:val="00803122"/>
    <w:rsid w:val="0080312D"/>
    <w:rsid w:val="00803266"/>
    <w:rsid w:val="00803EE8"/>
    <w:rsid w:val="00805C24"/>
    <w:rsid w:val="008112E1"/>
    <w:rsid w:val="00813677"/>
    <w:rsid w:val="00814A07"/>
    <w:rsid w:val="008178B4"/>
    <w:rsid w:val="00817F10"/>
    <w:rsid w:val="00820B19"/>
    <w:rsid w:val="00822045"/>
    <w:rsid w:val="008271A7"/>
    <w:rsid w:val="00830C65"/>
    <w:rsid w:val="00831BCD"/>
    <w:rsid w:val="00833D7F"/>
    <w:rsid w:val="008365FC"/>
    <w:rsid w:val="00836D8D"/>
    <w:rsid w:val="00836FFD"/>
    <w:rsid w:val="0083702A"/>
    <w:rsid w:val="0083791F"/>
    <w:rsid w:val="0084005E"/>
    <w:rsid w:val="00840F86"/>
    <w:rsid w:val="00842198"/>
    <w:rsid w:val="008426AA"/>
    <w:rsid w:val="00842E7C"/>
    <w:rsid w:val="00844F34"/>
    <w:rsid w:val="00847F0E"/>
    <w:rsid w:val="008514C5"/>
    <w:rsid w:val="00851A45"/>
    <w:rsid w:val="00853B9E"/>
    <w:rsid w:val="00857336"/>
    <w:rsid w:val="0086155A"/>
    <w:rsid w:val="008620EA"/>
    <w:rsid w:val="00863D44"/>
    <w:rsid w:val="00867565"/>
    <w:rsid w:val="00867D21"/>
    <w:rsid w:val="0087026F"/>
    <w:rsid w:val="0087167D"/>
    <w:rsid w:val="00871B68"/>
    <w:rsid w:val="00873277"/>
    <w:rsid w:val="0087440A"/>
    <w:rsid w:val="008832D1"/>
    <w:rsid w:val="00885AC5"/>
    <w:rsid w:val="00886B6C"/>
    <w:rsid w:val="00887292"/>
    <w:rsid w:val="0089192B"/>
    <w:rsid w:val="00892AED"/>
    <w:rsid w:val="00894E9F"/>
    <w:rsid w:val="008A6A33"/>
    <w:rsid w:val="008D2489"/>
    <w:rsid w:val="008D2C7D"/>
    <w:rsid w:val="008D2EF7"/>
    <w:rsid w:val="008D4E35"/>
    <w:rsid w:val="008E0321"/>
    <w:rsid w:val="008E11F0"/>
    <w:rsid w:val="008E2A7F"/>
    <w:rsid w:val="008E4051"/>
    <w:rsid w:val="008E5EE8"/>
    <w:rsid w:val="008E6610"/>
    <w:rsid w:val="008F08FA"/>
    <w:rsid w:val="008F15C3"/>
    <w:rsid w:val="008F17CB"/>
    <w:rsid w:val="008F37AB"/>
    <w:rsid w:val="008F68F2"/>
    <w:rsid w:val="00901326"/>
    <w:rsid w:val="00903CAE"/>
    <w:rsid w:val="0090672B"/>
    <w:rsid w:val="00907159"/>
    <w:rsid w:val="009076C4"/>
    <w:rsid w:val="0091111B"/>
    <w:rsid w:val="00911BA2"/>
    <w:rsid w:val="009122A5"/>
    <w:rsid w:val="00912AAC"/>
    <w:rsid w:val="009148BB"/>
    <w:rsid w:val="00915769"/>
    <w:rsid w:val="00922246"/>
    <w:rsid w:val="009232B1"/>
    <w:rsid w:val="00925014"/>
    <w:rsid w:val="00930C8A"/>
    <w:rsid w:val="00931FF7"/>
    <w:rsid w:val="00933686"/>
    <w:rsid w:val="0093507C"/>
    <w:rsid w:val="009357DA"/>
    <w:rsid w:val="009425F1"/>
    <w:rsid w:val="009440C6"/>
    <w:rsid w:val="00947EB0"/>
    <w:rsid w:val="00953E87"/>
    <w:rsid w:val="00955F8D"/>
    <w:rsid w:val="00962293"/>
    <w:rsid w:val="00964C57"/>
    <w:rsid w:val="00964F06"/>
    <w:rsid w:val="009671E5"/>
    <w:rsid w:val="00970837"/>
    <w:rsid w:val="00972B5A"/>
    <w:rsid w:val="009731F4"/>
    <w:rsid w:val="009734D8"/>
    <w:rsid w:val="00974E55"/>
    <w:rsid w:val="0097689C"/>
    <w:rsid w:val="00977BAC"/>
    <w:rsid w:val="00983108"/>
    <w:rsid w:val="00986016"/>
    <w:rsid w:val="00986A53"/>
    <w:rsid w:val="0099177A"/>
    <w:rsid w:val="00995A0C"/>
    <w:rsid w:val="00996AA1"/>
    <w:rsid w:val="00997FE1"/>
    <w:rsid w:val="009A18C4"/>
    <w:rsid w:val="009A2A56"/>
    <w:rsid w:val="009A7065"/>
    <w:rsid w:val="009A7259"/>
    <w:rsid w:val="009A745E"/>
    <w:rsid w:val="009A7AE6"/>
    <w:rsid w:val="009B656E"/>
    <w:rsid w:val="009C1236"/>
    <w:rsid w:val="009C3849"/>
    <w:rsid w:val="009C3C6A"/>
    <w:rsid w:val="009C43EE"/>
    <w:rsid w:val="009C74A0"/>
    <w:rsid w:val="009C7599"/>
    <w:rsid w:val="009D04A1"/>
    <w:rsid w:val="009D445D"/>
    <w:rsid w:val="009D5EEF"/>
    <w:rsid w:val="009D692E"/>
    <w:rsid w:val="009E0517"/>
    <w:rsid w:val="009E1ACF"/>
    <w:rsid w:val="009E4B1D"/>
    <w:rsid w:val="009E4E07"/>
    <w:rsid w:val="009E5F30"/>
    <w:rsid w:val="009E63B0"/>
    <w:rsid w:val="009E738A"/>
    <w:rsid w:val="009E76B3"/>
    <w:rsid w:val="009E7D30"/>
    <w:rsid w:val="009F2691"/>
    <w:rsid w:val="009F2AD1"/>
    <w:rsid w:val="009F4AFF"/>
    <w:rsid w:val="009F5AEA"/>
    <w:rsid w:val="00A00423"/>
    <w:rsid w:val="00A00CE2"/>
    <w:rsid w:val="00A024D9"/>
    <w:rsid w:val="00A030D9"/>
    <w:rsid w:val="00A03E8D"/>
    <w:rsid w:val="00A0440C"/>
    <w:rsid w:val="00A11F1B"/>
    <w:rsid w:val="00A1357C"/>
    <w:rsid w:val="00A13C68"/>
    <w:rsid w:val="00A15BAB"/>
    <w:rsid w:val="00A174C4"/>
    <w:rsid w:val="00A17BAB"/>
    <w:rsid w:val="00A22359"/>
    <w:rsid w:val="00A22DCF"/>
    <w:rsid w:val="00A24EFE"/>
    <w:rsid w:val="00A2580C"/>
    <w:rsid w:val="00A25D98"/>
    <w:rsid w:val="00A3056F"/>
    <w:rsid w:val="00A314B1"/>
    <w:rsid w:val="00A32B53"/>
    <w:rsid w:val="00A341A3"/>
    <w:rsid w:val="00A34FC3"/>
    <w:rsid w:val="00A3661E"/>
    <w:rsid w:val="00A40CB1"/>
    <w:rsid w:val="00A4163C"/>
    <w:rsid w:val="00A448D2"/>
    <w:rsid w:val="00A4576E"/>
    <w:rsid w:val="00A46D18"/>
    <w:rsid w:val="00A515E5"/>
    <w:rsid w:val="00A5181F"/>
    <w:rsid w:val="00A52272"/>
    <w:rsid w:val="00A52CF7"/>
    <w:rsid w:val="00A536D7"/>
    <w:rsid w:val="00A5495F"/>
    <w:rsid w:val="00A54D02"/>
    <w:rsid w:val="00A55B29"/>
    <w:rsid w:val="00A573F3"/>
    <w:rsid w:val="00A615AB"/>
    <w:rsid w:val="00A64D5A"/>
    <w:rsid w:val="00A651C5"/>
    <w:rsid w:val="00A67788"/>
    <w:rsid w:val="00A727FF"/>
    <w:rsid w:val="00A76C0D"/>
    <w:rsid w:val="00A80658"/>
    <w:rsid w:val="00A8208C"/>
    <w:rsid w:val="00A84437"/>
    <w:rsid w:val="00A869CF"/>
    <w:rsid w:val="00A91A87"/>
    <w:rsid w:val="00A94212"/>
    <w:rsid w:val="00AA1B46"/>
    <w:rsid w:val="00AA3631"/>
    <w:rsid w:val="00AA46FC"/>
    <w:rsid w:val="00AA5992"/>
    <w:rsid w:val="00AA6B10"/>
    <w:rsid w:val="00AB0FD0"/>
    <w:rsid w:val="00AB2331"/>
    <w:rsid w:val="00AB3F03"/>
    <w:rsid w:val="00AB514E"/>
    <w:rsid w:val="00AC0A12"/>
    <w:rsid w:val="00AC1D8E"/>
    <w:rsid w:val="00AC28DF"/>
    <w:rsid w:val="00AC69B0"/>
    <w:rsid w:val="00AC7E75"/>
    <w:rsid w:val="00AD02CE"/>
    <w:rsid w:val="00AD0ABE"/>
    <w:rsid w:val="00AD1BD9"/>
    <w:rsid w:val="00AD31FF"/>
    <w:rsid w:val="00AD3206"/>
    <w:rsid w:val="00AD420B"/>
    <w:rsid w:val="00AD5A18"/>
    <w:rsid w:val="00AD5DA3"/>
    <w:rsid w:val="00AD796A"/>
    <w:rsid w:val="00AD7AA1"/>
    <w:rsid w:val="00AE1078"/>
    <w:rsid w:val="00AE1A9A"/>
    <w:rsid w:val="00AE3F32"/>
    <w:rsid w:val="00AE431D"/>
    <w:rsid w:val="00AE6BAF"/>
    <w:rsid w:val="00AE70C3"/>
    <w:rsid w:val="00AF2ECE"/>
    <w:rsid w:val="00AF4B27"/>
    <w:rsid w:val="00AF7514"/>
    <w:rsid w:val="00B00458"/>
    <w:rsid w:val="00B00DF6"/>
    <w:rsid w:val="00B071C6"/>
    <w:rsid w:val="00B121AA"/>
    <w:rsid w:val="00B13055"/>
    <w:rsid w:val="00B1781E"/>
    <w:rsid w:val="00B201FA"/>
    <w:rsid w:val="00B24243"/>
    <w:rsid w:val="00B37390"/>
    <w:rsid w:val="00B412A4"/>
    <w:rsid w:val="00B41BE9"/>
    <w:rsid w:val="00B436B0"/>
    <w:rsid w:val="00B4371D"/>
    <w:rsid w:val="00B44BD6"/>
    <w:rsid w:val="00B46E7B"/>
    <w:rsid w:val="00B52E07"/>
    <w:rsid w:val="00B53C86"/>
    <w:rsid w:val="00B550F1"/>
    <w:rsid w:val="00B55B8D"/>
    <w:rsid w:val="00B5728E"/>
    <w:rsid w:val="00B62075"/>
    <w:rsid w:val="00B62A51"/>
    <w:rsid w:val="00B64F3A"/>
    <w:rsid w:val="00B65231"/>
    <w:rsid w:val="00B76ED4"/>
    <w:rsid w:val="00B803E0"/>
    <w:rsid w:val="00B80DF0"/>
    <w:rsid w:val="00B835C9"/>
    <w:rsid w:val="00B8653D"/>
    <w:rsid w:val="00B865DB"/>
    <w:rsid w:val="00B87720"/>
    <w:rsid w:val="00B91931"/>
    <w:rsid w:val="00B93C8B"/>
    <w:rsid w:val="00B95570"/>
    <w:rsid w:val="00BA39FC"/>
    <w:rsid w:val="00BA3ADE"/>
    <w:rsid w:val="00BA4A82"/>
    <w:rsid w:val="00BA6160"/>
    <w:rsid w:val="00BA63B5"/>
    <w:rsid w:val="00BB2026"/>
    <w:rsid w:val="00BB5857"/>
    <w:rsid w:val="00BB70E9"/>
    <w:rsid w:val="00BC0017"/>
    <w:rsid w:val="00BC26B7"/>
    <w:rsid w:val="00BC7BDE"/>
    <w:rsid w:val="00BC7D71"/>
    <w:rsid w:val="00BD05FB"/>
    <w:rsid w:val="00BD655A"/>
    <w:rsid w:val="00BE1C00"/>
    <w:rsid w:val="00BE3064"/>
    <w:rsid w:val="00BE434C"/>
    <w:rsid w:val="00BE62ED"/>
    <w:rsid w:val="00BE6418"/>
    <w:rsid w:val="00BE7A56"/>
    <w:rsid w:val="00BF5900"/>
    <w:rsid w:val="00C01C43"/>
    <w:rsid w:val="00C01D9E"/>
    <w:rsid w:val="00C02F65"/>
    <w:rsid w:val="00C031AF"/>
    <w:rsid w:val="00C03FBC"/>
    <w:rsid w:val="00C04C7F"/>
    <w:rsid w:val="00C06F3A"/>
    <w:rsid w:val="00C07016"/>
    <w:rsid w:val="00C10E0D"/>
    <w:rsid w:val="00C1280E"/>
    <w:rsid w:val="00C14D65"/>
    <w:rsid w:val="00C14F67"/>
    <w:rsid w:val="00C17FD3"/>
    <w:rsid w:val="00C23408"/>
    <w:rsid w:val="00C244CF"/>
    <w:rsid w:val="00C266BE"/>
    <w:rsid w:val="00C26938"/>
    <w:rsid w:val="00C27CCD"/>
    <w:rsid w:val="00C324F5"/>
    <w:rsid w:val="00C33FB7"/>
    <w:rsid w:val="00C42BF9"/>
    <w:rsid w:val="00C44E39"/>
    <w:rsid w:val="00C45189"/>
    <w:rsid w:val="00C462E0"/>
    <w:rsid w:val="00C46C62"/>
    <w:rsid w:val="00C54549"/>
    <w:rsid w:val="00C54A3F"/>
    <w:rsid w:val="00C56318"/>
    <w:rsid w:val="00C57912"/>
    <w:rsid w:val="00C579DA"/>
    <w:rsid w:val="00C57B13"/>
    <w:rsid w:val="00C57F5A"/>
    <w:rsid w:val="00C62035"/>
    <w:rsid w:val="00C62B35"/>
    <w:rsid w:val="00C64188"/>
    <w:rsid w:val="00C64261"/>
    <w:rsid w:val="00C744FE"/>
    <w:rsid w:val="00C74D5A"/>
    <w:rsid w:val="00C778BC"/>
    <w:rsid w:val="00C77EB1"/>
    <w:rsid w:val="00C83496"/>
    <w:rsid w:val="00C83F5E"/>
    <w:rsid w:val="00C852CF"/>
    <w:rsid w:val="00C95322"/>
    <w:rsid w:val="00C963F8"/>
    <w:rsid w:val="00C9688F"/>
    <w:rsid w:val="00C97359"/>
    <w:rsid w:val="00C976B0"/>
    <w:rsid w:val="00C97DEE"/>
    <w:rsid w:val="00CA0303"/>
    <w:rsid w:val="00CA127F"/>
    <w:rsid w:val="00CA1EF6"/>
    <w:rsid w:val="00CA3DB1"/>
    <w:rsid w:val="00CB5C49"/>
    <w:rsid w:val="00CC081C"/>
    <w:rsid w:val="00CC16D2"/>
    <w:rsid w:val="00CC1E98"/>
    <w:rsid w:val="00CC4801"/>
    <w:rsid w:val="00CC60F7"/>
    <w:rsid w:val="00CD07DA"/>
    <w:rsid w:val="00CE0359"/>
    <w:rsid w:val="00CE0DAD"/>
    <w:rsid w:val="00CE103E"/>
    <w:rsid w:val="00CE200F"/>
    <w:rsid w:val="00CE2CDD"/>
    <w:rsid w:val="00CE5849"/>
    <w:rsid w:val="00CE66C1"/>
    <w:rsid w:val="00CE746F"/>
    <w:rsid w:val="00CE755C"/>
    <w:rsid w:val="00CF0BA1"/>
    <w:rsid w:val="00CF2BEE"/>
    <w:rsid w:val="00CF4D0B"/>
    <w:rsid w:val="00CF54F3"/>
    <w:rsid w:val="00CF724E"/>
    <w:rsid w:val="00D01633"/>
    <w:rsid w:val="00D03FE1"/>
    <w:rsid w:val="00D05CA1"/>
    <w:rsid w:val="00D06886"/>
    <w:rsid w:val="00D10016"/>
    <w:rsid w:val="00D14D53"/>
    <w:rsid w:val="00D16830"/>
    <w:rsid w:val="00D16DCA"/>
    <w:rsid w:val="00D17D75"/>
    <w:rsid w:val="00D201EA"/>
    <w:rsid w:val="00D20E55"/>
    <w:rsid w:val="00D220DE"/>
    <w:rsid w:val="00D232D0"/>
    <w:rsid w:val="00D23F66"/>
    <w:rsid w:val="00D25B63"/>
    <w:rsid w:val="00D269FE"/>
    <w:rsid w:val="00D32888"/>
    <w:rsid w:val="00D424A9"/>
    <w:rsid w:val="00D43DFE"/>
    <w:rsid w:val="00D51F02"/>
    <w:rsid w:val="00D522D4"/>
    <w:rsid w:val="00D52D15"/>
    <w:rsid w:val="00D55595"/>
    <w:rsid w:val="00D564AA"/>
    <w:rsid w:val="00D57493"/>
    <w:rsid w:val="00D57FD1"/>
    <w:rsid w:val="00D606BF"/>
    <w:rsid w:val="00D6177D"/>
    <w:rsid w:val="00D6371B"/>
    <w:rsid w:val="00D63C8D"/>
    <w:rsid w:val="00D647A0"/>
    <w:rsid w:val="00D724CC"/>
    <w:rsid w:val="00D76FDC"/>
    <w:rsid w:val="00D77F28"/>
    <w:rsid w:val="00D80A75"/>
    <w:rsid w:val="00D81FCE"/>
    <w:rsid w:val="00D82272"/>
    <w:rsid w:val="00D8446D"/>
    <w:rsid w:val="00D84836"/>
    <w:rsid w:val="00D87786"/>
    <w:rsid w:val="00D9195E"/>
    <w:rsid w:val="00D92DB9"/>
    <w:rsid w:val="00D92F14"/>
    <w:rsid w:val="00D9687E"/>
    <w:rsid w:val="00D97D4F"/>
    <w:rsid w:val="00DA0165"/>
    <w:rsid w:val="00DA1DF4"/>
    <w:rsid w:val="00DA4B68"/>
    <w:rsid w:val="00DA6951"/>
    <w:rsid w:val="00DA7A4A"/>
    <w:rsid w:val="00DA7FB8"/>
    <w:rsid w:val="00DB1DF8"/>
    <w:rsid w:val="00DB2D6E"/>
    <w:rsid w:val="00DB39BE"/>
    <w:rsid w:val="00DB72C3"/>
    <w:rsid w:val="00DC09B3"/>
    <w:rsid w:val="00DC1084"/>
    <w:rsid w:val="00DC39ED"/>
    <w:rsid w:val="00DD497E"/>
    <w:rsid w:val="00DD61CA"/>
    <w:rsid w:val="00DE4552"/>
    <w:rsid w:val="00DE53CD"/>
    <w:rsid w:val="00DF0D49"/>
    <w:rsid w:val="00DF0E4D"/>
    <w:rsid w:val="00DF18F1"/>
    <w:rsid w:val="00DF2DB0"/>
    <w:rsid w:val="00DF38E0"/>
    <w:rsid w:val="00DF428C"/>
    <w:rsid w:val="00DF4720"/>
    <w:rsid w:val="00E03F79"/>
    <w:rsid w:val="00E04538"/>
    <w:rsid w:val="00E06495"/>
    <w:rsid w:val="00E075D2"/>
    <w:rsid w:val="00E07BD4"/>
    <w:rsid w:val="00E13536"/>
    <w:rsid w:val="00E13CAA"/>
    <w:rsid w:val="00E144A3"/>
    <w:rsid w:val="00E16E84"/>
    <w:rsid w:val="00E17232"/>
    <w:rsid w:val="00E23152"/>
    <w:rsid w:val="00E2442F"/>
    <w:rsid w:val="00E258F0"/>
    <w:rsid w:val="00E2743A"/>
    <w:rsid w:val="00E305F5"/>
    <w:rsid w:val="00E30A70"/>
    <w:rsid w:val="00E30B08"/>
    <w:rsid w:val="00E30FBA"/>
    <w:rsid w:val="00E336CA"/>
    <w:rsid w:val="00E35714"/>
    <w:rsid w:val="00E35838"/>
    <w:rsid w:val="00E404BE"/>
    <w:rsid w:val="00E40CCD"/>
    <w:rsid w:val="00E415E6"/>
    <w:rsid w:val="00E4273B"/>
    <w:rsid w:val="00E429A8"/>
    <w:rsid w:val="00E42A87"/>
    <w:rsid w:val="00E42C54"/>
    <w:rsid w:val="00E43970"/>
    <w:rsid w:val="00E44FE7"/>
    <w:rsid w:val="00E45FD3"/>
    <w:rsid w:val="00E462B2"/>
    <w:rsid w:val="00E47B26"/>
    <w:rsid w:val="00E50929"/>
    <w:rsid w:val="00E532AD"/>
    <w:rsid w:val="00E53505"/>
    <w:rsid w:val="00E56C35"/>
    <w:rsid w:val="00E6007D"/>
    <w:rsid w:val="00E63838"/>
    <w:rsid w:val="00E64613"/>
    <w:rsid w:val="00E65008"/>
    <w:rsid w:val="00E70270"/>
    <w:rsid w:val="00E704AC"/>
    <w:rsid w:val="00E73021"/>
    <w:rsid w:val="00E73299"/>
    <w:rsid w:val="00E74EFE"/>
    <w:rsid w:val="00E76120"/>
    <w:rsid w:val="00E80B97"/>
    <w:rsid w:val="00E80C06"/>
    <w:rsid w:val="00E81D73"/>
    <w:rsid w:val="00E837B7"/>
    <w:rsid w:val="00E84EDF"/>
    <w:rsid w:val="00E86772"/>
    <w:rsid w:val="00E91FBE"/>
    <w:rsid w:val="00E92705"/>
    <w:rsid w:val="00E961B8"/>
    <w:rsid w:val="00E96636"/>
    <w:rsid w:val="00E96B1F"/>
    <w:rsid w:val="00E970B1"/>
    <w:rsid w:val="00EA1673"/>
    <w:rsid w:val="00EA4381"/>
    <w:rsid w:val="00EA6EF7"/>
    <w:rsid w:val="00EB343E"/>
    <w:rsid w:val="00EB7471"/>
    <w:rsid w:val="00EC0BEA"/>
    <w:rsid w:val="00EC0EFA"/>
    <w:rsid w:val="00EC1347"/>
    <w:rsid w:val="00EC2F04"/>
    <w:rsid w:val="00EC4D5F"/>
    <w:rsid w:val="00EC54E7"/>
    <w:rsid w:val="00ED04E7"/>
    <w:rsid w:val="00ED0B78"/>
    <w:rsid w:val="00ED2F5D"/>
    <w:rsid w:val="00ED3A60"/>
    <w:rsid w:val="00ED3C82"/>
    <w:rsid w:val="00ED515B"/>
    <w:rsid w:val="00ED6177"/>
    <w:rsid w:val="00ED6735"/>
    <w:rsid w:val="00ED7783"/>
    <w:rsid w:val="00EE66A2"/>
    <w:rsid w:val="00EF0E61"/>
    <w:rsid w:val="00EF367A"/>
    <w:rsid w:val="00EF3E1F"/>
    <w:rsid w:val="00F04669"/>
    <w:rsid w:val="00F0711A"/>
    <w:rsid w:val="00F071FD"/>
    <w:rsid w:val="00F07419"/>
    <w:rsid w:val="00F1344E"/>
    <w:rsid w:val="00F138EE"/>
    <w:rsid w:val="00F163F1"/>
    <w:rsid w:val="00F16478"/>
    <w:rsid w:val="00F2033D"/>
    <w:rsid w:val="00F242F8"/>
    <w:rsid w:val="00F246CA"/>
    <w:rsid w:val="00F2640A"/>
    <w:rsid w:val="00F31AF8"/>
    <w:rsid w:val="00F33777"/>
    <w:rsid w:val="00F35944"/>
    <w:rsid w:val="00F37314"/>
    <w:rsid w:val="00F41B79"/>
    <w:rsid w:val="00F4359B"/>
    <w:rsid w:val="00F453E6"/>
    <w:rsid w:val="00F470AD"/>
    <w:rsid w:val="00F5022F"/>
    <w:rsid w:val="00F52B28"/>
    <w:rsid w:val="00F54269"/>
    <w:rsid w:val="00F5746F"/>
    <w:rsid w:val="00F6077B"/>
    <w:rsid w:val="00F60BFC"/>
    <w:rsid w:val="00F62EB2"/>
    <w:rsid w:val="00F64834"/>
    <w:rsid w:val="00F70002"/>
    <w:rsid w:val="00F70590"/>
    <w:rsid w:val="00F72D68"/>
    <w:rsid w:val="00F74465"/>
    <w:rsid w:val="00F74C4A"/>
    <w:rsid w:val="00F7648B"/>
    <w:rsid w:val="00F83376"/>
    <w:rsid w:val="00F83D90"/>
    <w:rsid w:val="00F83E5C"/>
    <w:rsid w:val="00F84CE1"/>
    <w:rsid w:val="00F85BB6"/>
    <w:rsid w:val="00F85E15"/>
    <w:rsid w:val="00F8687D"/>
    <w:rsid w:val="00F8691B"/>
    <w:rsid w:val="00F86EC9"/>
    <w:rsid w:val="00F8767D"/>
    <w:rsid w:val="00F907AF"/>
    <w:rsid w:val="00F92E88"/>
    <w:rsid w:val="00F94AE3"/>
    <w:rsid w:val="00F94BCE"/>
    <w:rsid w:val="00F958CC"/>
    <w:rsid w:val="00F9769F"/>
    <w:rsid w:val="00FA1E73"/>
    <w:rsid w:val="00FA21CF"/>
    <w:rsid w:val="00FA3487"/>
    <w:rsid w:val="00FA3E24"/>
    <w:rsid w:val="00FA4F9C"/>
    <w:rsid w:val="00FA652D"/>
    <w:rsid w:val="00FA6957"/>
    <w:rsid w:val="00FB43A2"/>
    <w:rsid w:val="00FB5FB4"/>
    <w:rsid w:val="00FB6A7F"/>
    <w:rsid w:val="00FB73AD"/>
    <w:rsid w:val="00FB78E8"/>
    <w:rsid w:val="00FC17B3"/>
    <w:rsid w:val="00FC2077"/>
    <w:rsid w:val="00FC6B11"/>
    <w:rsid w:val="00FD0FD2"/>
    <w:rsid w:val="00FD28F1"/>
    <w:rsid w:val="00FD72CE"/>
    <w:rsid w:val="00FD732B"/>
    <w:rsid w:val="00FE1614"/>
    <w:rsid w:val="00FE30A0"/>
    <w:rsid w:val="00FE50B8"/>
    <w:rsid w:val="00FE6A74"/>
    <w:rsid w:val="00FE728A"/>
    <w:rsid w:val="00FE75C8"/>
    <w:rsid w:val="00FF29EF"/>
    <w:rsid w:val="00FF44DB"/>
    <w:rsid w:val="00FF5FF7"/>
    <w:rsid w:val="00FF6FA2"/>
  </w:rsids>
  <m:mathPr>
    <m:mathFont m:val="Cambria Math"/>
    <m:brkBin m:val="before"/>
    <m:brkBinSub m:val="--"/>
    <m:smallFrac m:val="0"/>
    <m:dispDef/>
    <m:lMargin m:val="0"/>
    <m:rMargin m:val="0"/>
    <m:defJc m:val="centerGroup"/>
    <m:wrapIndent m:val="1440"/>
    <m:intLim m:val="subSup"/>
    <m:naryLim m:val="undOvr"/>
  </m:mathPr>
  <w:themeFontLang w:val="en-AU" w:bidi="dz-B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D1FD39"/>
  <w15:chartTrackingRefBased/>
  <w15:docId w15:val="{160347AF-E727-46BE-BAAF-2FE2A25B0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02144"/>
    <w:rPr>
      <w:rFonts w:ascii="Arial" w:hAnsi="Arial"/>
      <w:sz w:val="22"/>
      <w:lang w:val="en-NZ" w:eastAsia="ko-KR"/>
    </w:rPr>
  </w:style>
  <w:style w:type="paragraph" w:styleId="Heading1">
    <w:name w:val="heading 1"/>
    <w:aliases w:val="Condition A"/>
    <w:basedOn w:val="Normal"/>
    <w:next w:val="Normal"/>
    <w:link w:val="Heading1Char"/>
    <w:qFormat/>
    <w:rsid w:val="00AF7514"/>
    <w:pPr>
      <w:keepNext/>
      <w:numPr>
        <w:numId w:val="1"/>
      </w:numPr>
      <w:spacing w:before="240" w:after="60"/>
      <w:outlineLvl w:val="0"/>
    </w:pPr>
    <w:rPr>
      <w:b/>
      <w:kern w:val="28"/>
      <w:lang w:val="en-US"/>
    </w:rPr>
  </w:style>
  <w:style w:type="paragraph" w:styleId="Heading2">
    <w:name w:val="heading 2"/>
    <w:basedOn w:val="Normal"/>
    <w:next w:val="Normal"/>
    <w:link w:val="Heading2Char"/>
    <w:qFormat/>
    <w:rsid w:val="00AF7514"/>
    <w:pPr>
      <w:keepNext/>
      <w:numPr>
        <w:ilvl w:val="1"/>
        <w:numId w:val="1"/>
      </w:numPr>
      <w:outlineLvl w:val="1"/>
    </w:pPr>
    <w:rPr>
      <w:b/>
      <w:lang w:val="en-US"/>
    </w:rPr>
  </w:style>
  <w:style w:type="paragraph" w:styleId="Heading3">
    <w:name w:val="heading 3"/>
    <w:basedOn w:val="Normal"/>
    <w:next w:val="Normal"/>
    <w:link w:val="Heading3Char"/>
    <w:qFormat/>
    <w:rsid w:val="00283825"/>
    <w:pPr>
      <w:keepNext/>
      <w:numPr>
        <w:ilvl w:val="2"/>
        <w:numId w:val="1"/>
      </w:numPr>
      <w:outlineLvl w:val="2"/>
    </w:pPr>
    <w:rPr>
      <w:b/>
    </w:rPr>
  </w:style>
  <w:style w:type="paragraph" w:styleId="Heading4">
    <w:name w:val="heading 4"/>
    <w:basedOn w:val="Normal"/>
    <w:next w:val="Normal"/>
    <w:link w:val="Heading4Char"/>
    <w:qFormat/>
    <w:rsid w:val="00D03FE1"/>
    <w:pPr>
      <w:keepNext/>
      <w:numPr>
        <w:ilvl w:val="3"/>
        <w:numId w:val="1"/>
      </w:numPr>
      <w:jc w:val="center"/>
      <w:outlineLvl w:val="3"/>
    </w:pPr>
    <w:rPr>
      <w:b/>
      <w:snapToGrid w:val="0"/>
      <w:color w:val="000000"/>
      <w:sz w:val="28"/>
    </w:rPr>
  </w:style>
  <w:style w:type="paragraph" w:styleId="Heading5">
    <w:name w:val="heading 5"/>
    <w:basedOn w:val="Normal"/>
    <w:next w:val="Normal"/>
    <w:link w:val="Heading5Char"/>
    <w:qFormat/>
    <w:rsid w:val="00CC16D2"/>
    <w:pPr>
      <w:keepNext/>
      <w:numPr>
        <w:ilvl w:val="4"/>
        <w:numId w:val="1"/>
      </w:numPr>
      <w:outlineLvl w:val="4"/>
    </w:pPr>
  </w:style>
  <w:style w:type="paragraph" w:styleId="Heading6">
    <w:name w:val="heading 6"/>
    <w:basedOn w:val="Normal"/>
    <w:next w:val="Normal"/>
    <w:link w:val="Heading6Char"/>
    <w:qFormat/>
    <w:rsid w:val="00733B47"/>
    <w:pPr>
      <w:outlineLvl w:val="5"/>
    </w:pPr>
    <w:rPr>
      <w:b/>
      <w:bCs/>
      <w:szCs w:val="22"/>
      <w:lang w:eastAsia="en-AU"/>
    </w:rPr>
  </w:style>
  <w:style w:type="paragraph" w:styleId="Heading7">
    <w:name w:val="heading 7"/>
    <w:basedOn w:val="Normal"/>
    <w:next w:val="Normal"/>
    <w:link w:val="Heading7Char"/>
    <w:qFormat/>
    <w:rsid w:val="00733B47"/>
    <w:pPr>
      <w:outlineLvl w:val="6"/>
    </w:pPr>
    <w:rPr>
      <w:szCs w:val="24"/>
      <w:lang w:eastAsia="en-AU"/>
    </w:rPr>
  </w:style>
  <w:style w:type="paragraph" w:styleId="Heading8">
    <w:name w:val="heading 8"/>
    <w:basedOn w:val="Normal"/>
    <w:next w:val="Normal"/>
    <w:link w:val="Heading8Char"/>
    <w:qFormat/>
    <w:rsid w:val="00705481"/>
    <w:pPr>
      <w:numPr>
        <w:ilvl w:val="7"/>
        <w:numId w:val="1"/>
      </w:numPr>
      <w:spacing w:before="240" w:after="60"/>
      <w:outlineLvl w:val="7"/>
    </w:pPr>
    <w:rPr>
      <w:i/>
      <w:iCs/>
      <w:szCs w:val="24"/>
      <w:lang w:eastAsia="en-AU"/>
    </w:rPr>
  </w:style>
  <w:style w:type="paragraph" w:styleId="Heading9">
    <w:name w:val="heading 9"/>
    <w:basedOn w:val="Normal"/>
    <w:next w:val="Normal"/>
    <w:link w:val="Heading9Char"/>
    <w:qFormat/>
    <w:rsid w:val="00705481"/>
    <w:pPr>
      <w:numPr>
        <w:ilvl w:val="8"/>
        <w:numId w:val="1"/>
      </w:numPr>
      <w:spacing w:before="240" w:after="60"/>
      <w:outlineLvl w:val="8"/>
    </w:pPr>
    <w:rPr>
      <w:rFonts w:cs="Arial"/>
      <w:szCs w:val="22"/>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ditionHeading1">
    <w:name w:val="Condition Heading 1"/>
    <w:basedOn w:val="Heading1"/>
    <w:rsid w:val="00C54A3F"/>
    <w:pPr>
      <w:numPr>
        <w:numId w:val="2"/>
      </w:numPr>
      <w:spacing w:before="0" w:after="0"/>
    </w:pPr>
    <w:rPr>
      <w:kern w:val="0"/>
      <w:lang w:val="en-AU"/>
    </w:rPr>
  </w:style>
  <w:style w:type="paragraph" w:styleId="TOC1">
    <w:name w:val="toc 1"/>
    <w:basedOn w:val="Normal"/>
    <w:next w:val="Normal"/>
    <w:autoRedefine/>
    <w:uiPriority w:val="39"/>
    <w:rsid w:val="00693DC4"/>
    <w:pPr>
      <w:tabs>
        <w:tab w:val="left" w:pos="567"/>
        <w:tab w:val="right" w:leader="dot" w:pos="8930"/>
      </w:tabs>
      <w:spacing w:before="120" w:after="120"/>
      <w:ind w:left="567" w:hanging="567"/>
    </w:pPr>
    <w:rPr>
      <w:b/>
      <w:bCs/>
      <w:sz w:val="20"/>
    </w:rPr>
  </w:style>
  <w:style w:type="character" w:styleId="Hyperlink">
    <w:name w:val="Hyperlink"/>
    <w:basedOn w:val="DefaultParagraphFont"/>
    <w:uiPriority w:val="99"/>
    <w:rsid w:val="00733B47"/>
    <w:rPr>
      <w:color w:val="0000FF"/>
      <w:sz w:val="20"/>
      <w:u w:val="single"/>
    </w:rPr>
  </w:style>
  <w:style w:type="paragraph" w:customStyle="1" w:styleId="Note">
    <w:name w:val="Note"/>
    <w:basedOn w:val="Normal"/>
    <w:rsid w:val="0014698B"/>
    <w:pPr>
      <w:spacing w:after="120"/>
      <w:ind w:left="720"/>
      <w:jc w:val="both"/>
    </w:pPr>
    <w:rPr>
      <w:sz w:val="20"/>
      <w:szCs w:val="24"/>
      <w:lang w:eastAsia="en-AU"/>
    </w:rPr>
  </w:style>
  <w:style w:type="paragraph" w:styleId="ListParagraph">
    <w:name w:val="List Paragraph"/>
    <w:aliases w:val="Orange Bullets"/>
    <w:basedOn w:val="Normal"/>
    <w:link w:val="ListParagraphChar"/>
    <w:uiPriority w:val="34"/>
    <w:qFormat/>
    <w:rsid w:val="009731F4"/>
    <w:pPr>
      <w:numPr>
        <w:numId w:val="16"/>
      </w:numPr>
      <w:ind w:right="567"/>
      <w:contextualSpacing/>
    </w:pPr>
    <w:rPr>
      <w:sz w:val="20"/>
    </w:rPr>
  </w:style>
  <w:style w:type="paragraph" w:customStyle="1" w:styleId="ConditionHeading2">
    <w:name w:val="Condition Heading 2"/>
    <w:next w:val="Normal"/>
    <w:link w:val="ConditionHeading2CharChar"/>
    <w:rsid w:val="004A7273"/>
    <w:pPr>
      <w:keepNext/>
      <w:numPr>
        <w:ilvl w:val="1"/>
        <w:numId w:val="2"/>
      </w:numPr>
      <w:outlineLvl w:val="1"/>
    </w:pPr>
    <w:rPr>
      <w:rFonts w:ascii="Arial" w:hAnsi="Arial"/>
      <w:b/>
      <w:color w:val="000000"/>
      <w:sz w:val="22"/>
      <w:lang w:val="en-NZ" w:eastAsia="ko-KR"/>
    </w:rPr>
  </w:style>
  <w:style w:type="character" w:styleId="CommentReference">
    <w:name w:val="annotation reference"/>
    <w:basedOn w:val="DefaultParagraphFont"/>
    <w:rsid w:val="00510FB7"/>
    <w:rPr>
      <w:sz w:val="16"/>
      <w:szCs w:val="16"/>
    </w:rPr>
  </w:style>
  <w:style w:type="paragraph" w:styleId="CommentText">
    <w:name w:val="annotation text"/>
    <w:basedOn w:val="Normal"/>
    <w:link w:val="CommentTextChar"/>
    <w:rsid w:val="00510FB7"/>
    <w:rPr>
      <w:sz w:val="20"/>
      <w:szCs w:val="24"/>
      <w:lang w:eastAsia="en-AU"/>
    </w:rPr>
  </w:style>
  <w:style w:type="paragraph" w:styleId="BalloonText">
    <w:name w:val="Balloon Text"/>
    <w:basedOn w:val="Normal"/>
    <w:link w:val="BalloonTextChar"/>
    <w:rsid w:val="00510FB7"/>
    <w:rPr>
      <w:rFonts w:ascii="Tahoma" w:hAnsi="Tahoma" w:cs="Tahoma"/>
      <w:sz w:val="16"/>
      <w:szCs w:val="16"/>
    </w:rPr>
  </w:style>
  <w:style w:type="paragraph" w:styleId="Header">
    <w:name w:val="header"/>
    <w:basedOn w:val="Normal"/>
    <w:link w:val="HeaderChar"/>
    <w:rsid w:val="00947EB0"/>
    <w:pPr>
      <w:tabs>
        <w:tab w:val="center" w:pos="4513"/>
        <w:tab w:val="right" w:pos="9026"/>
      </w:tabs>
    </w:pPr>
  </w:style>
  <w:style w:type="character" w:customStyle="1" w:styleId="HeaderChar">
    <w:name w:val="Header Char"/>
    <w:basedOn w:val="DefaultParagraphFont"/>
    <w:link w:val="Header"/>
    <w:rsid w:val="00947EB0"/>
    <w:rPr>
      <w:sz w:val="24"/>
      <w:lang w:eastAsia="ko-KR"/>
    </w:rPr>
  </w:style>
  <w:style w:type="paragraph" w:styleId="Footer">
    <w:name w:val="footer"/>
    <w:basedOn w:val="Normal"/>
    <w:link w:val="FooterChar"/>
    <w:uiPriority w:val="99"/>
    <w:rsid w:val="00947EB0"/>
    <w:pPr>
      <w:tabs>
        <w:tab w:val="center" w:pos="4513"/>
        <w:tab w:val="right" w:pos="9026"/>
      </w:tabs>
    </w:pPr>
  </w:style>
  <w:style w:type="character" w:customStyle="1" w:styleId="FooterChar">
    <w:name w:val="Footer Char"/>
    <w:basedOn w:val="DefaultParagraphFont"/>
    <w:link w:val="Footer"/>
    <w:uiPriority w:val="99"/>
    <w:rsid w:val="00947EB0"/>
    <w:rPr>
      <w:sz w:val="24"/>
      <w:lang w:eastAsia="ko-KR"/>
    </w:rPr>
  </w:style>
  <w:style w:type="table" w:styleId="TableGrid">
    <w:name w:val="Table Grid"/>
    <w:basedOn w:val="TableNormal"/>
    <w:rsid w:val="0094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ditionHeading2CharChar">
    <w:name w:val="Condition Heading 2 Char Char"/>
    <w:link w:val="ConditionHeading2"/>
    <w:rsid w:val="004A7273"/>
    <w:rPr>
      <w:rFonts w:ascii="Arial" w:hAnsi="Arial"/>
      <w:b/>
      <w:color w:val="000000"/>
      <w:sz w:val="22"/>
      <w:lang w:val="en-NZ" w:eastAsia="ko-KR"/>
    </w:rPr>
  </w:style>
  <w:style w:type="character" w:customStyle="1" w:styleId="Heading1Char">
    <w:name w:val="Heading 1 Char"/>
    <w:aliases w:val="Condition A Char"/>
    <w:basedOn w:val="DefaultParagraphFont"/>
    <w:link w:val="Heading1"/>
    <w:rsid w:val="00836D8D"/>
    <w:rPr>
      <w:rFonts w:ascii="Arial" w:hAnsi="Arial"/>
      <w:b/>
      <w:kern w:val="28"/>
      <w:sz w:val="22"/>
      <w:lang w:val="en-US" w:eastAsia="ko-KR"/>
    </w:rPr>
  </w:style>
  <w:style w:type="character" w:customStyle="1" w:styleId="Heading2Char">
    <w:name w:val="Heading 2 Char"/>
    <w:basedOn w:val="DefaultParagraphFont"/>
    <w:link w:val="Heading2"/>
    <w:rsid w:val="00836D8D"/>
    <w:rPr>
      <w:rFonts w:ascii="Arial" w:hAnsi="Arial"/>
      <w:b/>
      <w:sz w:val="22"/>
      <w:lang w:val="en-US" w:eastAsia="ko-KR"/>
    </w:rPr>
  </w:style>
  <w:style w:type="character" w:customStyle="1" w:styleId="ConditionHeading2Char">
    <w:name w:val="Condition Heading 2 Char"/>
    <w:rsid w:val="00C54A3F"/>
    <w:rPr>
      <w:rFonts w:ascii="Arial" w:hAnsi="Arial"/>
      <w:b/>
      <w:sz w:val="22"/>
      <w:lang w:val="en-US" w:eastAsia="ko-KR"/>
    </w:rPr>
  </w:style>
  <w:style w:type="character" w:customStyle="1" w:styleId="CommentTextChar">
    <w:name w:val="Comment Text Char"/>
    <w:link w:val="CommentText"/>
    <w:rsid w:val="00F242F8"/>
    <w:rPr>
      <w:rFonts w:ascii="Arial" w:hAnsi="Arial"/>
      <w:szCs w:val="24"/>
    </w:rPr>
  </w:style>
  <w:style w:type="character" w:customStyle="1" w:styleId="ListParagraphChar">
    <w:name w:val="List Paragraph Char"/>
    <w:aliases w:val="Orange Bullets Char"/>
    <w:link w:val="ListParagraph"/>
    <w:uiPriority w:val="34"/>
    <w:rsid w:val="009731F4"/>
    <w:rPr>
      <w:rFonts w:ascii="Arial" w:hAnsi="Arial"/>
      <w:lang w:eastAsia="ko-KR"/>
    </w:rPr>
  </w:style>
  <w:style w:type="character" w:customStyle="1" w:styleId="Heading3Char">
    <w:name w:val="Heading 3 Char"/>
    <w:basedOn w:val="DefaultParagraphFont"/>
    <w:link w:val="Heading3"/>
    <w:rsid w:val="00AA6B10"/>
    <w:rPr>
      <w:rFonts w:ascii="Arial" w:hAnsi="Arial"/>
      <w:b/>
      <w:sz w:val="22"/>
      <w:lang w:eastAsia="ko-KR"/>
    </w:rPr>
  </w:style>
  <w:style w:type="character" w:customStyle="1" w:styleId="Heading4Char">
    <w:name w:val="Heading 4 Char"/>
    <w:basedOn w:val="DefaultParagraphFont"/>
    <w:link w:val="Heading4"/>
    <w:rsid w:val="00AA6B10"/>
    <w:rPr>
      <w:rFonts w:ascii="Arial" w:hAnsi="Arial"/>
      <w:b/>
      <w:snapToGrid w:val="0"/>
      <w:color w:val="000000"/>
      <w:sz w:val="28"/>
      <w:lang w:eastAsia="ko-KR"/>
    </w:rPr>
  </w:style>
  <w:style w:type="character" w:customStyle="1" w:styleId="Heading5Char">
    <w:name w:val="Heading 5 Char"/>
    <w:basedOn w:val="DefaultParagraphFont"/>
    <w:link w:val="Heading5"/>
    <w:rsid w:val="00AA6B10"/>
    <w:rPr>
      <w:rFonts w:ascii="Arial" w:hAnsi="Arial"/>
      <w:sz w:val="22"/>
      <w:lang w:eastAsia="ko-KR"/>
    </w:rPr>
  </w:style>
  <w:style w:type="character" w:customStyle="1" w:styleId="Heading6Char">
    <w:name w:val="Heading 6 Char"/>
    <w:basedOn w:val="DefaultParagraphFont"/>
    <w:link w:val="Heading6"/>
    <w:rsid w:val="00AA6B10"/>
    <w:rPr>
      <w:rFonts w:ascii="Arial" w:hAnsi="Arial"/>
      <w:b/>
      <w:bCs/>
      <w:sz w:val="22"/>
      <w:szCs w:val="22"/>
    </w:rPr>
  </w:style>
  <w:style w:type="character" w:customStyle="1" w:styleId="Heading7Char">
    <w:name w:val="Heading 7 Char"/>
    <w:basedOn w:val="DefaultParagraphFont"/>
    <w:link w:val="Heading7"/>
    <w:rsid w:val="00AA6B10"/>
    <w:rPr>
      <w:rFonts w:ascii="Arial" w:hAnsi="Arial"/>
      <w:sz w:val="22"/>
      <w:szCs w:val="24"/>
    </w:rPr>
  </w:style>
  <w:style w:type="character" w:customStyle="1" w:styleId="Heading8Char">
    <w:name w:val="Heading 8 Char"/>
    <w:basedOn w:val="DefaultParagraphFont"/>
    <w:link w:val="Heading8"/>
    <w:rsid w:val="00AA6B10"/>
    <w:rPr>
      <w:rFonts w:ascii="Arial" w:hAnsi="Arial"/>
      <w:i/>
      <w:iCs/>
      <w:sz w:val="22"/>
      <w:szCs w:val="24"/>
    </w:rPr>
  </w:style>
  <w:style w:type="character" w:customStyle="1" w:styleId="Heading9Char">
    <w:name w:val="Heading 9 Char"/>
    <w:basedOn w:val="DefaultParagraphFont"/>
    <w:link w:val="Heading9"/>
    <w:rsid w:val="00AA6B10"/>
    <w:rPr>
      <w:rFonts w:ascii="Arial" w:hAnsi="Arial" w:cs="Arial"/>
      <w:sz w:val="22"/>
      <w:szCs w:val="22"/>
    </w:rPr>
  </w:style>
  <w:style w:type="character" w:customStyle="1" w:styleId="BalloonTextChar">
    <w:name w:val="Balloon Text Char"/>
    <w:basedOn w:val="DefaultParagraphFont"/>
    <w:link w:val="BalloonText"/>
    <w:rsid w:val="00AA6B10"/>
    <w:rPr>
      <w:rFonts w:ascii="Tahoma" w:hAnsi="Tahoma" w:cs="Tahoma"/>
      <w:sz w:val="16"/>
      <w:szCs w:val="16"/>
      <w:lang w:eastAsia="ko-KR"/>
    </w:rPr>
  </w:style>
  <w:style w:type="paragraph" w:styleId="TOCHeading">
    <w:name w:val="TOC Heading"/>
    <w:basedOn w:val="Heading1"/>
    <w:next w:val="Normal"/>
    <w:uiPriority w:val="39"/>
    <w:unhideWhenUsed/>
    <w:qFormat/>
    <w:rsid w:val="00AA6B10"/>
    <w:pPr>
      <w:keepLines/>
      <w:numPr>
        <w:numId w:val="0"/>
      </w:numPr>
      <w:spacing w:after="0" w:line="259" w:lineRule="auto"/>
      <w:outlineLvl w:val="9"/>
    </w:pPr>
    <w:rPr>
      <w:rFonts w:asciiTheme="majorHAnsi" w:eastAsiaTheme="majorEastAsia" w:hAnsiTheme="majorHAnsi" w:cstheme="majorBidi"/>
      <w:b w:val="0"/>
      <w:color w:val="365F91" w:themeColor="accent1" w:themeShade="BF"/>
      <w:kern w:val="0"/>
      <w:sz w:val="32"/>
      <w:szCs w:val="32"/>
      <w:lang w:eastAsia="en-US"/>
    </w:rPr>
  </w:style>
  <w:style w:type="paragraph" w:styleId="TOC2">
    <w:name w:val="toc 2"/>
    <w:basedOn w:val="Normal"/>
    <w:next w:val="Normal"/>
    <w:autoRedefine/>
    <w:uiPriority w:val="39"/>
    <w:unhideWhenUsed/>
    <w:rsid w:val="00AA6B10"/>
    <w:pPr>
      <w:tabs>
        <w:tab w:val="left" w:pos="1100"/>
        <w:tab w:val="right" w:leader="dot" w:pos="9017"/>
      </w:tabs>
      <w:spacing w:after="100"/>
      <w:ind w:left="567" w:hanging="567"/>
    </w:pPr>
  </w:style>
  <w:style w:type="paragraph" w:styleId="TOC3">
    <w:name w:val="toc 3"/>
    <w:basedOn w:val="Normal"/>
    <w:next w:val="Normal"/>
    <w:autoRedefine/>
    <w:uiPriority w:val="39"/>
    <w:unhideWhenUsed/>
    <w:rsid w:val="00AA6B10"/>
    <w:pPr>
      <w:spacing w:after="100" w:line="259" w:lineRule="auto"/>
      <w:ind w:left="440"/>
    </w:pPr>
    <w:rPr>
      <w:rFonts w:asciiTheme="minorHAnsi" w:eastAsiaTheme="minorEastAsia" w:hAnsiTheme="minorHAnsi" w:cstheme="minorBidi"/>
      <w:szCs w:val="22"/>
      <w:lang w:eastAsia="en-AU"/>
    </w:rPr>
  </w:style>
  <w:style w:type="paragraph" w:styleId="TOC4">
    <w:name w:val="toc 4"/>
    <w:basedOn w:val="Normal"/>
    <w:next w:val="Normal"/>
    <w:autoRedefine/>
    <w:uiPriority w:val="39"/>
    <w:unhideWhenUsed/>
    <w:rsid w:val="00AA6B10"/>
    <w:pPr>
      <w:spacing w:after="100" w:line="259" w:lineRule="auto"/>
      <w:ind w:left="660"/>
    </w:pPr>
    <w:rPr>
      <w:rFonts w:asciiTheme="minorHAnsi" w:eastAsiaTheme="minorEastAsia" w:hAnsiTheme="minorHAnsi" w:cstheme="minorBidi"/>
      <w:szCs w:val="22"/>
      <w:lang w:eastAsia="en-AU"/>
    </w:rPr>
  </w:style>
  <w:style w:type="paragraph" w:styleId="TOC5">
    <w:name w:val="toc 5"/>
    <w:basedOn w:val="Normal"/>
    <w:next w:val="Normal"/>
    <w:autoRedefine/>
    <w:uiPriority w:val="39"/>
    <w:unhideWhenUsed/>
    <w:rsid w:val="00AA6B10"/>
    <w:pPr>
      <w:spacing w:after="100" w:line="259" w:lineRule="auto"/>
      <w:ind w:left="880"/>
    </w:pPr>
    <w:rPr>
      <w:rFonts w:asciiTheme="minorHAnsi" w:eastAsiaTheme="minorEastAsia" w:hAnsiTheme="minorHAnsi" w:cstheme="minorBidi"/>
      <w:szCs w:val="22"/>
      <w:lang w:eastAsia="en-AU"/>
    </w:rPr>
  </w:style>
  <w:style w:type="paragraph" w:styleId="TOC6">
    <w:name w:val="toc 6"/>
    <w:basedOn w:val="Normal"/>
    <w:next w:val="Normal"/>
    <w:autoRedefine/>
    <w:uiPriority w:val="39"/>
    <w:unhideWhenUsed/>
    <w:rsid w:val="00AA6B10"/>
    <w:pPr>
      <w:spacing w:after="100" w:line="259" w:lineRule="auto"/>
      <w:ind w:left="1100"/>
    </w:pPr>
    <w:rPr>
      <w:rFonts w:asciiTheme="minorHAnsi" w:eastAsiaTheme="minorEastAsia" w:hAnsiTheme="minorHAnsi" w:cstheme="minorBidi"/>
      <w:szCs w:val="22"/>
      <w:lang w:eastAsia="en-AU"/>
    </w:rPr>
  </w:style>
  <w:style w:type="paragraph" w:styleId="TOC7">
    <w:name w:val="toc 7"/>
    <w:basedOn w:val="Normal"/>
    <w:next w:val="Normal"/>
    <w:autoRedefine/>
    <w:uiPriority w:val="39"/>
    <w:unhideWhenUsed/>
    <w:rsid w:val="00AA6B10"/>
    <w:pPr>
      <w:spacing w:after="100" w:line="259" w:lineRule="auto"/>
      <w:ind w:left="1320"/>
    </w:pPr>
    <w:rPr>
      <w:rFonts w:asciiTheme="minorHAnsi" w:eastAsiaTheme="minorEastAsia" w:hAnsiTheme="minorHAnsi" w:cstheme="minorBidi"/>
      <w:szCs w:val="22"/>
      <w:lang w:eastAsia="en-AU"/>
    </w:rPr>
  </w:style>
  <w:style w:type="paragraph" w:styleId="TOC8">
    <w:name w:val="toc 8"/>
    <w:basedOn w:val="Normal"/>
    <w:next w:val="Normal"/>
    <w:autoRedefine/>
    <w:uiPriority w:val="39"/>
    <w:unhideWhenUsed/>
    <w:rsid w:val="00AA6B10"/>
    <w:pPr>
      <w:spacing w:after="100" w:line="259" w:lineRule="auto"/>
      <w:ind w:left="1540"/>
    </w:pPr>
    <w:rPr>
      <w:rFonts w:asciiTheme="minorHAnsi" w:eastAsiaTheme="minorEastAsia" w:hAnsiTheme="minorHAnsi" w:cstheme="minorBidi"/>
      <w:szCs w:val="22"/>
      <w:lang w:eastAsia="en-AU"/>
    </w:rPr>
  </w:style>
  <w:style w:type="paragraph" w:styleId="TOC9">
    <w:name w:val="toc 9"/>
    <w:basedOn w:val="Normal"/>
    <w:next w:val="Normal"/>
    <w:autoRedefine/>
    <w:uiPriority w:val="39"/>
    <w:unhideWhenUsed/>
    <w:rsid w:val="00AA6B10"/>
    <w:pPr>
      <w:spacing w:after="100" w:line="259" w:lineRule="auto"/>
      <w:ind w:left="1760"/>
    </w:pPr>
    <w:rPr>
      <w:rFonts w:asciiTheme="minorHAnsi" w:eastAsiaTheme="minorEastAsia" w:hAnsiTheme="minorHAnsi" w:cstheme="minorBidi"/>
      <w:szCs w:val="22"/>
      <w:lang w:eastAsia="en-AU"/>
    </w:rPr>
  </w:style>
  <w:style w:type="character" w:customStyle="1" w:styleId="StyleItalic">
    <w:name w:val="Style Italic"/>
    <w:basedOn w:val="DefaultParagraphFont"/>
    <w:rsid w:val="0084005E"/>
    <w:rPr>
      <w:rFonts w:ascii="Arial" w:hAnsi="Arial"/>
      <w:i/>
      <w:iCs/>
    </w:rPr>
  </w:style>
  <w:style w:type="character" w:styleId="PlaceholderText">
    <w:name w:val="Placeholder Text"/>
    <w:basedOn w:val="DefaultParagraphFont"/>
    <w:uiPriority w:val="99"/>
    <w:semiHidden/>
    <w:rsid w:val="00291604"/>
    <w:rPr>
      <w:color w:val="808080"/>
    </w:rPr>
  </w:style>
  <w:style w:type="character" w:customStyle="1" w:styleId="frag-no">
    <w:name w:val="frag-no"/>
    <w:basedOn w:val="DefaultParagraphFont"/>
    <w:rsid w:val="00F35944"/>
  </w:style>
  <w:style w:type="character" w:customStyle="1" w:styleId="frag-heading">
    <w:name w:val="frag-heading"/>
    <w:basedOn w:val="DefaultParagraphFont"/>
    <w:rsid w:val="00F35944"/>
  </w:style>
  <w:style w:type="paragraph" w:customStyle="1" w:styleId="Objective">
    <w:name w:val="Objective"/>
    <w:basedOn w:val="Normal"/>
    <w:link w:val="ObjectiveChar"/>
    <w:qFormat/>
    <w:rsid w:val="00073B4C"/>
    <w:pPr>
      <w:tabs>
        <w:tab w:val="left" w:pos="567"/>
      </w:tabs>
      <w:spacing w:after="200" w:line="276" w:lineRule="auto"/>
      <w:ind w:left="567" w:hanging="567"/>
    </w:pPr>
    <w:rPr>
      <w:rFonts w:ascii="Trebuchet MS" w:eastAsiaTheme="minorHAnsi" w:hAnsi="Trebuchet MS" w:cstheme="minorBidi"/>
      <w:color w:val="4D4D4D"/>
      <w:sz w:val="20"/>
      <w:lang w:eastAsia="ja-JP"/>
    </w:rPr>
  </w:style>
  <w:style w:type="character" w:customStyle="1" w:styleId="ObjectiveChar">
    <w:name w:val="Objective Char"/>
    <w:basedOn w:val="DefaultParagraphFont"/>
    <w:link w:val="Objective"/>
    <w:rsid w:val="00073B4C"/>
    <w:rPr>
      <w:rFonts w:ascii="Trebuchet MS" w:eastAsiaTheme="minorHAnsi" w:hAnsi="Trebuchet MS" w:cstheme="minorBidi"/>
      <w:color w:val="4D4D4D"/>
      <w:lang w:eastAsia="ja-JP"/>
    </w:rPr>
  </w:style>
  <w:style w:type="character" w:customStyle="1" w:styleId="ui-provider">
    <w:name w:val="ui-provider"/>
    <w:basedOn w:val="DefaultParagraphFont"/>
    <w:rsid w:val="001D40BF"/>
  </w:style>
  <w:style w:type="paragraph" w:styleId="BodyTextIndent">
    <w:name w:val="Body Text Indent"/>
    <w:basedOn w:val="Normal"/>
    <w:link w:val="BodyTextIndentChar"/>
    <w:rsid w:val="000E73D3"/>
    <w:pPr>
      <w:spacing w:after="120"/>
      <w:ind w:left="283"/>
    </w:pPr>
  </w:style>
  <w:style w:type="character" w:customStyle="1" w:styleId="BodyTextIndentChar">
    <w:name w:val="Body Text Indent Char"/>
    <w:basedOn w:val="DefaultParagraphFont"/>
    <w:link w:val="BodyTextIndent"/>
    <w:rsid w:val="000E73D3"/>
    <w:rPr>
      <w:rFonts w:ascii="Arial" w:hAnsi="Arial"/>
      <w:sz w:val="22"/>
      <w:lang w:eastAsia="ko-KR"/>
    </w:rPr>
  </w:style>
  <w:style w:type="character" w:customStyle="1" w:styleId="BodyTextIndent2Char">
    <w:name w:val="Body Text Indent 2 Char"/>
    <w:link w:val="BodyTextIndent2"/>
    <w:rsid w:val="000E73D3"/>
    <w:rPr>
      <w:sz w:val="24"/>
      <w:lang w:eastAsia="ko-KR"/>
    </w:rPr>
  </w:style>
  <w:style w:type="paragraph" w:styleId="BodyTextIndent2">
    <w:name w:val="Body Text Indent 2"/>
    <w:basedOn w:val="Normal"/>
    <w:link w:val="BodyTextIndent2Char"/>
    <w:rsid w:val="000E73D3"/>
    <w:pPr>
      <w:spacing w:after="120" w:line="480" w:lineRule="auto"/>
      <w:ind w:left="283"/>
    </w:pPr>
  </w:style>
  <w:style w:type="character" w:customStyle="1" w:styleId="BodyTextIndent2Char1">
    <w:name w:val="Body Text Indent 2 Char1"/>
    <w:basedOn w:val="DefaultParagraphFont"/>
    <w:semiHidden/>
    <w:rsid w:val="000E73D3"/>
    <w:rPr>
      <w:sz w:val="24"/>
      <w:lang w:eastAsia="ko-KR"/>
    </w:rPr>
  </w:style>
  <w:style w:type="paragraph" w:styleId="BodyText">
    <w:name w:val="Body Text"/>
    <w:basedOn w:val="Normal"/>
    <w:link w:val="BodyTextChar"/>
    <w:rsid w:val="000E73D3"/>
    <w:pPr>
      <w:spacing w:after="120"/>
      <w:ind w:left="709"/>
      <w:jc w:val="both"/>
    </w:pPr>
    <w:rPr>
      <w:szCs w:val="24"/>
      <w:lang w:eastAsia="en-AU"/>
    </w:rPr>
  </w:style>
  <w:style w:type="character" w:customStyle="1" w:styleId="BodyTextChar">
    <w:name w:val="Body Text Char"/>
    <w:basedOn w:val="DefaultParagraphFont"/>
    <w:link w:val="BodyText"/>
    <w:rsid w:val="000E73D3"/>
    <w:rPr>
      <w:rFonts w:ascii="Arial" w:hAnsi="Arial"/>
      <w:sz w:val="22"/>
      <w:szCs w:val="24"/>
    </w:rPr>
  </w:style>
  <w:style w:type="paragraph" w:styleId="NormalWeb">
    <w:name w:val="Normal (Web)"/>
    <w:basedOn w:val="Normal"/>
    <w:next w:val="Normal"/>
    <w:uiPriority w:val="99"/>
    <w:rsid w:val="000E73D3"/>
    <w:pPr>
      <w:spacing w:before="100" w:beforeAutospacing="1" w:after="100" w:afterAutospacing="1"/>
    </w:pPr>
    <w:rPr>
      <w:szCs w:val="24"/>
      <w:lang w:val="en-US" w:eastAsia="en-US"/>
    </w:rPr>
  </w:style>
  <w:style w:type="paragraph" w:customStyle="1" w:styleId="Style1">
    <w:name w:val="Style 1"/>
    <w:uiPriority w:val="99"/>
    <w:rsid w:val="000E73D3"/>
    <w:pPr>
      <w:widowControl w:val="0"/>
      <w:autoSpaceDE w:val="0"/>
      <w:autoSpaceDN w:val="0"/>
      <w:adjustRightInd w:val="0"/>
    </w:pPr>
    <w:rPr>
      <w:lang w:val="en-US"/>
    </w:rPr>
  </w:style>
  <w:style w:type="paragraph" w:customStyle="1" w:styleId="Default">
    <w:name w:val="Default"/>
    <w:rsid w:val="000525A0"/>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412317"/>
    <w:rPr>
      <w:color w:val="605E5C"/>
      <w:shd w:val="clear" w:color="auto" w:fill="E1DFDD"/>
    </w:rPr>
  </w:style>
  <w:style w:type="paragraph" w:styleId="Revision">
    <w:name w:val="Revision"/>
    <w:hidden/>
    <w:uiPriority w:val="99"/>
    <w:semiHidden/>
    <w:rsid w:val="00412317"/>
    <w:rPr>
      <w:rFonts w:ascii="Arial" w:hAnsi="Arial"/>
      <w:sz w:val="22"/>
      <w:lang w:eastAsia="ko-KR"/>
    </w:rPr>
  </w:style>
  <w:style w:type="paragraph" w:styleId="Title">
    <w:name w:val="Title"/>
    <w:basedOn w:val="Normal"/>
    <w:next w:val="Normal"/>
    <w:link w:val="TitleChar"/>
    <w:qFormat/>
    <w:rsid w:val="005021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02144"/>
    <w:rPr>
      <w:rFonts w:asciiTheme="majorHAnsi" w:eastAsiaTheme="majorEastAsia" w:hAnsiTheme="majorHAnsi" w:cstheme="majorBidi"/>
      <w:spacing w:val="-10"/>
      <w:kern w:val="28"/>
      <w:sz w:val="56"/>
      <w:szCs w:val="56"/>
      <w:lang w:eastAsia="ko-KR"/>
    </w:rPr>
  </w:style>
  <w:style w:type="paragraph" w:styleId="Subtitle">
    <w:name w:val="Subtitle"/>
    <w:basedOn w:val="Normal"/>
    <w:next w:val="Normal"/>
    <w:link w:val="SubtitleChar"/>
    <w:qFormat/>
    <w:rsid w:val="0050214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502144"/>
    <w:rPr>
      <w:rFonts w:asciiTheme="minorHAnsi" w:eastAsiaTheme="majorEastAsia" w:hAnsiTheme="minorHAnsi" w:cstheme="majorBidi"/>
      <w:color w:val="595959" w:themeColor="text1" w:themeTint="A6"/>
      <w:spacing w:val="15"/>
      <w:sz w:val="28"/>
      <w:szCs w:val="28"/>
      <w:lang w:eastAsia="ko-KR"/>
    </w:rPr>
  </w:style>
  <w:style w:type="paragraph" w:styleId="Quote">
    <w:name w:val="Quote"/>
    <w:basedOn w:val="Normal"/>
    <w:next w:val="Normal"/>
    <w:link w:val="QuoteChar"/>
    <w:uiPriority w:val="29"/>
    <w:qFormat/>
    <w:rsid w:val="0050214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2144"/>
    <w:rPr>
      <w:rFonts w:ascii="Arial" w:hAnsi="Arial"/>
      <w:i/>
      <w:iCs/>
      <w:color w:val="404040" w:themeColor="text1" w:themeTint="BF"/>
      <w:sz w:val="22"/>
      <w:lang w:eastAsia="ko-KR"/>
    </w:rPr>
  </w:style>
  <w:style w:type="character" w:styleId="IntenseEmphasis">
    <w:name w:val="Intense Emphasis"/>
    <w:basedOn w:val="DefaultParagraphFont"/>
    <w:uiPriority w:val="21"/>
    <w:qFormat/>
    <w:rsid w:val="00502144"/>
    <w:rPr>
      <w:i/>
      <w:iCs/>
      <w:color w:val="365F91" w:themeColor="accent1" w:themeShade="BF"/>
    </w:rPr>
  </w:style>
  <w:style w:type="paragraph" w:styleId="IntenseQuote">
    <w:name w:val="Intense Quote"/>
    <w:basedOn w:val="Normal"/>
    <w:next w:val="Normal"/>
    <w:link w:val="IntenseQuoteChar"/>
    <w:uiPriority w:val="30"/>
    <w:qFormat/>
    <w:rsid w:val="0050214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02144"/>
    <w:rPr>
      <w:rFonts w:ascii="Arial" w:hAnsi="Arial"/>
      <w:i/>
      <w:iCs/>
      <w:color w:val="365F91" w:themeColor="accent1" w:themeShade="BF"/>
      <w:sz w:val="22"/>
      <w:lang w:eastAsia="ko-KR"/>
    </w:rPr>
  </w:style>
  <w:style w:type="character" w:styleId="IntenseReference">
    <w:name w:val="Intense Reference"/>
    <w:basedOn w:val="DefaultParagraphFont"/>
    <w:uiPriority w:val="32"/>
    <w:qFormat/>
    <w:rsid w:val="00502144"/>
    <w:rPr>
      <w:b/>
      <w:bCs/>
      <w:smallCaps/>
      <w:color w:val="365F91" w:themeColor="accent1" w:themeShade="BF"/>
      <w:spacing w:val="5"/>
    </w:rPr>
  </w:style>
  <w:style w:type="character" w:styleId="PageNumber">
    <w:name w:val="page number"/>
    <w:basedOn w:val="DefaultParagraphFont"/>
    <w:rsid w:val="00502144"/>
  </w:style>
  <w:style w:type="paragraph" w:styleId="DocumentMap">
    <w:name w:val="Document Map"/>
    <w:basedOn w:val="Normal"/>
    <w:link w:val="DocumentMapChar"/>
    <w:uiPriority w:val="99"/>
    <w:rsid w:val="00502144"/>
    <w:pPr>
      <w:shd w:val="clear" w:color="auto" w:fill="000080"/>
    </w:pPr>
    <w:rPr>
      <w:rFonts w:ascii="Tahoma" w:hAnsi="Tahoma"/>
    </w:rPr>
  </w:style>
  <w:style w:type="character" w:customStyle="1" w:styleId="DocumentMapChar">
    <w:name w:val="Document Map Char"/>
    <w:basedOn w:val="DefaultParagraphFont"/>
    <w:link w:val="DocumentMap"/>
    <w:uiPriority w:val="99"/>
    <w:rsid w:val="00502144"/>
    <w:rPr>
      <w:rFonts w:ascii="Tahoma" w:hAnsi="Tahoma"/>
      <w:sz w:val="22"/>
      <w:shd w:val="clear" w:color="auto" w:fill="000080"/>
      <w:lang w:val="en-NZ" w:eastAsia="ko-KR"/>
    </w:rPr>
  </w:style>
  <w:style w:type="paragraph" w:customStyle="1" w:styleId="DAListNumber1">
    <w:name w:val="DA List Number 1"/>
    <w:qFormat/>
    <w:rsid w:val="00502144"/>
    <w:pPr>
      <w:keepNext/>
      <w:numPr>
        <w:numId w:val="58"/>
      </w:numPr>
      <w:outlineLvl w:val="0"/>
    </w:pPr>
    <w:rPr>
      <w:rFonts w:ascii="Arial" w:hAnsi="Arial"/>
      <w:b/>
      <w:caps/>
      <w:sz w:val="22"/>
      <w:lang w:val="en-NZ" w:eastAsia="ko-KR"/>
    </w:rPr>
  </w:style>
  <w:style w:type="paragraph" w:customStyle="1" w:styleId="DAListNumber2">
    <w:name w:val="DA List Number 2"/>
    <w:basedOn w:val="DAListNumber1"/>
    <w:qFormat/>
    <w:rsid w:val="00502144"/>
    <w:pPr>
      <w:numPr>
        <w:ilvl w:val="1"/>
      </w:numPr>
      <w:outlineLvl w:val="1"/>
    </w:pPr>
    <w:rPr>
      <w:caps w:val="0"/>
    </w:rPr>
  </w:style>
  <w:style w:type="numbering" w:customStyle="1" w:styleId="DAListStyle">
    <w:name w:val="DA List Style"/>
    <w:uiPriority w:val="99"/>
    <w:rsid w:val="00502144"/>
    <w:pPr>
      <w:numPr>
        <w:numId w:val="50"/>
      </w:numPr>
    </w:pPr>
  </w:style>
  <w:style w:type="paragraph" w:customStyle="1" w:styleId="DAListNumber3">
    <w:name w:val="DA List Number 3"/>
    <w:basedOn w:val="DAListNumber2"/>
    <w:qFormat/>
    <w:rsid w:val="00502144"/>
    <w:pPr>
      <w:numPr>
        <w:ilvl w:val="2"/>
      </w:numPr>
      <w:tabs>
        <w:tab w:val="num" w:pos="709"/>
      </w:tabs>
      <w:ind w:left="709" w:hanging="709"/>
    </w:pPr>
  </w:style>
  <w:style w:type="paragraph" w:styleId="CommentSubject">
    <w:name w:val="annotation subject"/>
    <w:basedOn w:val="CommentText"/>
    <w:next w:val="CommentText"/>
    <w:link w:val="CommentSubjectChar"/>
    <w:rsid w:val="00502144"/>
    <w:rPr>
      <w:b/>
      <w:bCs/>
      <w:szCs w:val="20"/>
      <w:lang w:eastAsia="ko-KR"/>
    </w:rPr>
  </w:style>
  <w:style w:type="character" w:customStyle="1" w:styleId="CommentSubjectChar">
    <w:name w:val="Comment Subject Char"/>
    <w:basedOn w:val="CommentTextChar"/>
    <w:link w:val="CommentSubject"/>
    <w:rsid w:val="00502144"/>
    <w:rPr>
      <w:rFonts w:ascii="Arial" w:hAnsi="Arial"/>
      <w:b/>
      <w:bCs/>
      <w:szCs w:val="24"/>
      <w:lang w:val="en-NZ" w:eastAsia="ko-KR"/>
    </w:rPr>
  </w:style>
  <w:style w:type="paragraph" w:customStyle="1" w:styleId="DAHeading1">
    <w:name w:val="DA Heading 1"/>
    <w:basedOn w:val="Normal"/>
    <w:qFormat/>
    <w:rsid w:val="00502144"/>
    <w:pPr>
      <w:keepNext/>
      <w:jc w:val="center"/>
      <w:outlineLvl w:val="0"/>
    </w:pPr>
    <w:rPr>
      <w:b/>
      <w:caps/>
      <w:sz w:val="28"/>
    </w:rPr>
  </w:style>
  <w:style w:type="paragraph" w:styleId="BodyText2">
    <w:name w:val="Body Text 2"/>
    <w:basedOn w:val="Normal"/>
    <w:link w:val="BodyText2Char"/>
    <w:uiPriority w:val="99"/>
    <w:rsid w:val="00502144"/>
    <w:pPr>
      <w:numPr>
        <w:numId w:val="49"/>
      </w:numPr>
      <w:tabs>
        <w:tab w:val="clear" w:pos="567"/>
      </w:tabs>
      <w:ind w:left="0" w:firstLine="0"/>
      <w:jc w:val="center"/>
    </w:pPr>
    <w:rPr>
      <w:sz w:val="20"/>
      <w:lang w:val="en-AU" w:eastAsia="en-US"/>
    </w:rPr>
  </w:style>
  <w:style w:type="character" w:customStyle="1" w:styleId="BodyText2Char">
    <w:name w:val="Body Text 2 Char"/>
    <w:basedOn w:val="DefaultParagraphFont"/>
    <w:link w:val="BodyText2"/>
    <w:uiPriority w:val="99"/>
    <w:rsid w:val="00502144"/>
    <w:rPr>
      <w:rFonts w:ascii="Arial" w:hAnsi="Arial"/>
      <w:lang w:eastAsia="en-US"/>
    </w:rPr>
  </w:style>
  <w:style w:type="paragraph" w:styleId="BodyTextIndent3">
    <w:name w:val="Body Text Indent 3"/>
    <w:basedOn w:val="Normal"/>
    <w:link w:val="BodyTextIndent3Char"/>
    <w:uiPriority w:val="99"/>
    <w:rsid w:val="00502144"/>
    <w:pPr>
      <w:ind w:left="567"/>
    </w:pPr>
    <w:rPr>
      <w:b/>
      <w:lang w:val="en-AU" w:eastAsia="en-US"/>
    </w:rPr>
  </w:style>
  <w:style w:type="character" w:customStyle="1" w:styleId="BodyTextIndent3Char">
    <w:name w:val="Body Text Indent 3 Char"/>
    <w:basedOn w:val="DefaultParagraphFont"/>
    <w:link w:val="BodyTextIndent3"/>
    <w:uiPriority w:val="99"/>
    <w:rsid w:val="00502144"/>
    <w:rPr>
      <w:rFonts w:ascii="Arial" w:hAnsi="Arial"/>
      <w:b/>
      <w:sz w:val="22"/>
      <w:lang w:eastAsia="en-US"/>
    </w:rPr>
  </w:style>
  <w:style w:type="character" w:customStyle="1" w:styleId="HTMLPreformattedChar">
    <w:name w:val="HTML Preformatted Char"/>
    <w:link w:val="HTMLPreformatted"/>
    <w:uiPriority w:val="99"/>
    <w:rsid w:val="00502144"/>
    <w:rPr>
      <w:rFonts w:ascii="Courier New" w:hAnsi="Courier New" w:cs="Courier New"/>
      <w:lang w:val="en-US" w:eastAsia="en-US"/>
    </w:rPr>
  </w:style>
  <w:style w:type="paragraph" w:styleId="HTMLPreformatted">
    <w:name w:val="HTML Preformatted"/>
    <w:basedOn w:val="Normal"/>
    <w:link w:val="HTMLPreformattedChar"/>
    <w:uiPriority w:val="99"/>
    <w:rsid w:val="00502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eastAsia="en-US"/>
    </w:rPr>
  </w:style>
  <w:style w:type="character" w:customStyle="1" w:styleId="HTMLPreformattedChar1">
    <w:name w:val="HTML Preformatted Char1"/>
    <w:basedOn w:val="DefaultParagraphFont"/>
    <w:semiHidden/>
    <w:rsid w:val="00502144"/>
    <w:rPr>
      <w:rFonts w:ascii="Consolas" w:hAnsi="Consolas"/>
      <w:lang w:val="en-NZ" w:eastAsia="ko-KR"/>
    </w:rPr>
  </w:style>
  <w:style w:type="character" w:styleId="Emphasis">
    <w:name w:val="Emphasis"/>
    <w:qFormat/>
    <w:rsid w:val="00502144"/>
    <w:rPr>
      <w:i/>
      <w:iCs/>
    </w:rPr>
  </w:style>
  <w:style w:type="paragraph" w:styleId="List">
    <w:name w:val="List"/>
    <w:basedOn w:val="Normal"/>
    <w:uiPriority w:val="99"/>
    <w:rsid w:val="00502144"/>
    <w:pPr>
      <w:ind w:left="283" w:hanging="283"/>
    </w:pPr>
    <w:rPr>
      <w:lang w:eastAsia="en-US"/>
    </w:rPr>
  </w:style>
  <w:style w:type="character" w:styleId="FollowedHyperlink">
    <w:name w:val="FollowedHyperlink"/>
    <w:rsid w:val="00502144"/>
    <w:rPr>
      <w:color w:val="800080"/>
      <w:u w:val="single"/>
    </w:rPr>
  </w:style>
  <w:style w:type="paragraph" w:styleId="PlainText">
    <w:name w:val="Plain Text"/>
    <w:basedOn w:val="Normal"/>
    <w:link w:val="PlainTextChar"/>
    <w:uiPriority w:val="99"/>
    <w:rsid w:val="00502144"/>
    <w:rPr>
      <w:rFonts w:ascii="Courier New" w:hAnsi="Courier New" w:cs="Courier New"/>
      <w:sz w:val="20"/>
      <w:lang w:val="en-US" w:eastAsia="en-US"/>
    </w:rPr>
  </w:style>
  <w:style w:type="character" w:customStyle="1" w:styleId="PlainTextChar">
    <w:name w:val="Plain Text Char"/>
    <w:basedOn w:val="DefaultParagraphFont"/>
    <w:link w:val="PlainText"/>
    <w:uiPriority w:val="99"/>
    <w:rsid w:val="00502144"/>
    <w:rPr>
      <w:rFonts w:ascii="Courier New" w:hAnsi="Courier New" w:cs="Courier New"/>
      <w:lang w:val="en-US" w:eastAsia="en-US"/>
    </w:rPr>
  </w:style>
  <w:style w:type="character" w:customStyle="1" w:styleId="apple-converted-space">
    <w:name w:val="apple-converted-space"/>
    <w:rsid w:val="00502144"/>
  </w:style>
  <w:style w:type="paragraph" w:styleId="Index1">
    <w:name w:val="index 1"/>
    <w:basedOn w:val="Normal"/>
    <w:next w:val="Normal"/>
    <w:autoRedefine/>
    <w:uiPriority w:val="99"/>
    <w:rsid w:val="00502144"/>
    <w:pPr>
      <w:ind w:left="567" w:hanging="567"/>
    </w:pPr>
    <w:rPr>
      <w:lang w:val="en-AU" w:eastAsia="en-US"/>
    </w:rPr>
  </w:style>
  <w:style w:type="paragraph" w:styleId="FootnoteText">
    <w:name w:val="footnote text"/>
    <w:basedOn w:val="Normal"/>
    <w:link w:val="FootnoteTextChar"/>
    <w:uiPriority w:val="99"/>
    <w:unhideWhenUsed/>
    <w:rsid w:val="00502144"/>
    <w:rPr>
      <w:sz w:val="20"/>
      <w:lang w:val="en-AU" w:eastAsia="en-US"/>
    </w:rPr>
  </w:style>
  <w:style w:type="character" w:customStyle="1" w:styleId="FootnoteTextChar">
    <w:name w:val="Footnote Text Char"/>
    <w:basedOn w:val="DefaultParagraphFont"/>
    <w:link w:val="FootnoteText"/>
    <w:uiPriority w:val="99"/>
    <w:rsid w:val="00502144"/>
    <w:rPr>
      <w:rFonts w:ascii="Arial" w:hAnsi="Arial"/>
      <w:lang w:eastAsia="en-US"/>
    </w:rPr>
  </w:style>
  <w:style w:type="character" w:styleId="FootnoteReference">
    <w:name w:val="footnote reference"/>
    <w:unhideWhenUsed/>
    <w:rsid w:val="00502144"/>
    <w:rPr>
      <w:vertAlign w:val="superscript"/>
    </w:rPr>
  </w:style>
  <w:style w:type="paragraph" w:customStyle="1" w:styleId="FigureCaption">
    <w:name w:val="Figure_Caption"/>
    <w:basedOn w:val="Caption"/>
    <w:link w:val="FigureCaptionChar"/>
    <w:qFormat/>
    <w:rsid w:val="00502144"/>
    <w:pPr>
      <w:spacing w:before="280"/>
      <w:ind w:left="680"/>
      <w:jc w:val="center"/>
    </w:pPr>
    <w:rPr>
      <w:rFonts w:asciiTheme="minorHAnsi" w:eastAsiaTheme="minorEastAsia" w:hAnsiTheme="minorHAnsi" w:cstheme="minorBidi"/>
      <w:b/>
      <w:i w:val="0"/>
      <w:sz w:val="20"/>
      <w:lang w:val="en-GB" w:eastAsia="zh-CN"/>
    </w:rPr>
  </w:style>
  <w:style w:type="character" w:customStyle="1" w:styleId="FigureCaptionChar">
    <w:name w:val="Figure_Caption Char"/>
    <w:basedOn w:val="DefaultParagraphFont"/>
    <w:link w:val="FigureCaption"/>
    <w:rsid w:val="00502144"/>
    <w:rPr>
      <w:rFonts w:asciiTheme="minorHAnsi" w:eastAsiaTheme="minorEastAsia" w:hAnsiTheme="minorHAnsi" w:cstheme="minorBidi"/>
      <w:b/>
      <w:iCs/>
      <w:color w:val="1F497D" w:themeColor="text2"/>
      <w:szCs w:val="18"/>
      <w:lang w:val="en-GB" w:eastAsia="zh-CN"/>
    </w:rPr>
  </w:style>
  <w:style w:type="paragraph" w:styleId="Caption">
    <w:name w:val="caption"/>
    <w:basedOn w:val="Normal"/>
    <w:next w:val="Normal"/>
    <w:unhideWhenUsed/>
    <w:qFormat/>
    <w:rsid w:val="00502144"/>
    <w:pPr>
      <w:spacing w:after="200"/>
    </w:pPr>
    <w:rPr>
      <w:i/>
      <w:iCs/>
      <w:color w:val="1F497D" w:themeColor="text2"/>
      <w:sz w:val="18"/>
      <w:szCs w:val="18"/>
    </w:rPr>
  </w:style>
  <w:style w:type="paragraph" w:customStyle="1" w:styleId="ConditionHeading">
    <w:name w:val="Condition Heading"/>
    <w:basedOn w:val="Normal"/>
    <w:rsid w:val="00502144"/>
    <w:pPr>
      <w:numPr>
        <w:numId w:val="83"/>
      </w:numPr>
    </w:pPr>
    <w:rPr>
      <w:rFonts w:ascii="Arial Nova" w:hAnsi="Arial Nova"/>
      <w:b/>
      <w:snapToGrid w:val="0"/>
      <w:spacing w:val="10"/>
      <w:kern w:val="16"/>
      <w:sz w:val="20"/>
      <w:lang w:eastAsia="en-US"/>
    </w:rPr>
  </w:style>
  <w:style w:type="paragraph" w:customStyle="1" w:styleId="AdvisingHeading">
    <w:name w:val="Advising Heading"/>
    <w:basedOn w:val="Normal"/>
    <w:rsid w:val="00502144"/>
    <w:pPr>
      <w:tabs>
        <w:tab w:val="num" w:pos="567"/>
      </w:tabs>
      <w:ind w:left="567" w:hanging="567"/>
    </w:pPr>
    <w:rPr>
      <w:rFonts w:ascii="Arial Nova" w:hAnsi="Arial Nova"/>
      <w:b/>
      <w:snapToGrid w:val="0"/>
      <w:spacing w:val="10"/>
      <w:kern w:val="16"/>
      <w:sz w:val="20"/>
      <w:lang w:eastAsia="en-US"/>
    </w:rPr>
  </w:style>
  <w:style w:type="paragraph" w:customStyle="1" w:styleId="Pa9">
    <w:name w:val="Pa9"/>
    <w:basedOn w:val="Default"/>
    <w:next w:val="Default"/>
    <w:uiPriority w:val="99"/>
    <w:rsid w:val="00502144"/>
    <w:pPr>
      <w:spacing w:line="187" w:lineRule="atLeast"/>
    </w:pPr>
    <w:rPr>
      <w:color w:val="auto"/>
    </w:rPr>
  </w:style>
  <w:style w:type="paragraph" w:customStyle="1" w:styleId="Pa7">
    <w:name w:val="Pa7"/>
    <w:basedOn w:val="Default"/>
    <w:next w:val="Default"/>
    <w:uiPriority w:val="99"/>
    <w:rsid w:val="00502144"/>
    <w:pPr>
      <w:spacing w:line="187" w:lineRule="atLeast"/>
    </w:pPr>
    <w:rPr>
      <w:color w:val="auto"/>
    </w:rPr>
  </w:style>
  <w:style w:type="paragraph" w:customStyle="1" w:styleId="Pa14">
    <w:name w:val="Pa14"/>
    <w:basedOn w:val="Default"/>
    <w:next w:val="Default"/>
    <w:uiPriority w:val="99"/>
    <w:rsid w:val="00502144"/>
    <w:pPr>
      <w:spacing w:line="181" w:lineRule="atLeast"/>
    </w:pPr>
    <w:rPr>
      <w:color w:val="auto"/>
    </w:rPr>
  </w:style>
  <w:style w:type="paragraph" w:customStyle="1" w:styleId="Pa22">
    <w:name w:val="Pa22"/>
    <w:basedOn w:val="Default"/>
    <w:next w:val="Default"/>
    <w:uiPriority w:val="99"/>
    <w:rsid w:val="00502144"/>
    <w:pPr>
      <w:spacing w:line="161" w:lineRule="atLeast"/>
    </w:pPr>
    <w:rPr>
      <w:color w:val="auto"/>
    </w:rPr>
  </w:style>
  <w:style w:type="paragraph" w:customStyle="1" w:styleId="Pa23">
    <w:name w:val="Pa23"/>
    <w:basedOn w:val="Default"/>
    <w:next w:val="Default"/>
    <w:uiPriority w:val="99"/>
    <w:rsid w:val="00502144"/>
    <w:pPr>
      <w:spacing w:line="161" w:lineRule="atLeast"/>
    </w:pPr>
    <w:rPr>
      <w:color w:val="auto"/>
    </w:rPr>
  </w:style>
  <w:style w:type="paragraph" w:customStyle="1" w:styleId="Pa5">
    <w:name w:val="Pa5"/>
    <w:basedOn w:val="Default"/>
    <w:next w:val="Default"/>
    <w:uiPriority w:val="99"/>
    <w:rsid w:val="00502144"/>
    <w:pPr>
      <w:spacing w:line="181" w:lineRule="atLeast"/>
    </w:pPr>
    <w:rPr>
      <w:color w:val="auto"/>
    </w:rPr>
  </w:style>
  <w:style w:type="paragraph" w:customStyle="1" w:styleId="Pa12">
    <w:name w:val="Pa12"/>
    <w:basedOn w:val="Default"/>
    <w:next w:val="Default"/>
    <w:uiPriority w:val="99"/>
    <w:rsid w:val="00502144"/>
    <w:pPr>
      <w:spacing w:line="141" w:lineRule="atLeast"/>
    </w:pPr>
    <w:rPr>
      <w:color w:val="auto"/>
    </w:rPr>
  </w:style>
  <w:style w:type="paragraph" w:customStyle="1" w:styleId="Pa13">
    <w:name w:val="Pa13"/>
    <w:basedOn w:val="Default"/>
    <w:next w:val="Default"/>
    <w:uiPriority w:val="99"/>
    <w:rsid w:val="00502144"/>
    <w:pPr>
      <w:spacing w:line="141" w:lineRule="atLeast"/>
    </w:pPr>
    <w:rPr>
      <w:color w:val="auto"/>
    </w:rPr>
  </w:style>
  <w:style w:type="paragraph" w:customStyle="1" w:styleId="Pa17">
    <w:name w:val="Pa17"/>
    <w:basedOn w:val="Default"/>
    <w:next w:val="Default"/>
    <w:uiPriority w:val="99"/>
    <w:rsid w:val="00502144"/>
    <w:pPr>
      <w:spacing w:line="161" w:lineRule="atLeast"/>
    </w:pPr>
    <w:rPr>
      <w:color w:val="auto"/>
    </w:rPr>
  </w:style>
  <w:style w:type="paragraph" w:customStyle="1" w:styleId="Pa18">
    <w:name w:val="Pa18"/>
    <w:basedOn w:val="Default"/>
    <w:next w:val="Default"/>
    <w:uiPriority w:val="99"/>
    <w:rsid w:val="00502144"/>
    <w:pPr>
      <w:spacing w:line="161" w:lineRule="atLeast"/>
    </w:pPr>
    <w:rPr>
      <w:color w:val="auto"/>
    </w:rPr>
  </w:style>
  <w:style w:type="paragraph" w:customStyle="1" w:styleId="TableParagraph">
    <w:name w:val="Table Paragraph"/>
    <w:basedOn w:val="Normal"/>
    <w:uiPriority w:val="1"/>
    <w:qFormat/>
    <w:rsid w:val="00502144"/>
    <w:pPr>
      <w:widowControl w:val="0"/>
    </w:pPr>
    <w:rPr>
      <w:rFonts w:ascii="Arial Nova" w:eastAsia="Calibri" w:hAnsi="Arial Nova"/>
      <w:spacing w:val="10"/>
      <w:kern w:val="16"/>
      <w:sz w:val="20"/>
      <w:szCs w:val="22"/>
      <w:lang w:val="en-US" w:eastAsia="en-US"/>
    </w:rPr>
  </w:style>
  <w:style w:type="paragraph" w:customStyle="1" w:styleId="Pa20">
    <w:name w:val="Pa20"/>
    <w:basedOn w:val="Default"/>
    <w:next w:val="Default"/>
    <w:uiPriority w:val="99"/>
    <w:rsid w:val="00502144"/>
    <w:pPr>
      <w:spacing w:line="181" w:lineRule="atLeast"/>
    </w:pPr>
    <w:rPr>
      <w:color w:val="auto"/>
    </w:rPr>
  </w:style>
  <w:style w:type="character" w:customStyle="1" w:styleId="SGLBodyChar">
    <w:name w:val="SGL Body Char"/>
    <w:link w:val="SGLBody"/>
    <w:locked/>
    <w:rsid w:val="00502144"/>
    <w:rPr>
      <w:rFonts w:ascii="Arial" w:hAnsi="Arial" w:cs="Arial"/>
      <w:lang w:eastAsia="en-US"/>
    </w:rPr>
  </w:style>
  <w:style w:type="paragraph" w:customStyle="1" w:styleId="SGLBody">
    <w:name w:val="SGL Body"/>
    <w:basedOn w:val="Normal"/>
    <w:link w:val="SGLBodyChar"/>
    <w:qFormat/>
    <w:rsid w:val="00502144"/>
    <w:rPr>
      <w:rFonts w:cs="Arial"/>
      <w:sz w:val="20"/>
      <w:lang w:val="en-AU" w:eastAsia="en-US"/>
    </w:rPr>
  </w:style>
  <w:style w:type="character" w:customStyle="1" w:styleId="SGLTableBodyChar">
    <w:name w:val="SGL Table Body Char"/>
    <w:link w:val="SGLTableBody"/>
    <w:locked/>
    <w:rsid w:val="00502144"/>
    <w:rPr>
      <w:rFonts w:ascii="Arial" w:eastAsia="Arial" w:hAnsi="Arial" w:cs="Arial"/>
      <w:sz w:val="18"/>
      <w:szCs w:val="18"/>
      <w:shd w:val="clear" w:color="auto" w:fill="FFFFFF"/>
      <w:lang w:eastAsia="en-US"/>
    </w:rPr>
  </w:style>
  <w:style w:type="paragraph" w:customStyle="1" w:styleId="SGLTableBody">
    <w:name w:val="SGL Table Body"/>
    <w:basedOn w:val="Normal"/>
    <w:link w:val="SGLTableBodyChar"/>
    <w:qFormat/>
    <w:rsid w:val="00502144"/>
    <w:pPr>
      <w:widowControl w:val="0"/>
      <w:shd w:val="clear" w:color="auto" w:fill="FFFFFF"/>
      <w:ind w:left="57" w:right="57"/>
    </w:pPr>
    <w:rPr>
      <w:rFonts w:eastAsia="Arial" w:cs="Arial"/>
      <w:sz w:val="18"/>
      <w:szCs w:val="18"/>
      <w:lang w:val="en-AU" w:eastAsia="en-US"/>
    </w:rPr>
  </w:style>
  <w:style w:type="paragraph" w:customStyle="1" w:styleId="Numbers">
    <w:name w:val="Numbers"/>
    <w:basedOn w:val="Normal"/>
    <w:rsid w:val="00502144"/>
    <w:pPr>
      <w:numPr>
        <w:numId w:val="84"/>
      </w:numPr>
      <w:spacing w:before="120" w:after="120" w:line="360" w:lineRule="auto"/>
    </w:pPr>
    <w:rPr>
      <w:spacing w:val="10"/>
      <w:kern w:val="16"/>
      <w:szCs w:val="24"/>
      <w:lang w:val="en-AU" w:eastAsia="en-US"/>
    </w:rPr>
  </w:style>
  <w:style w:type="character" w:customStyle="1" w:styleId="ConditionHeading2Char1">
    <w:name w:val="Condition Heading 2 Char1"/>
    <w:rsid w:val="00502144"/>
    <w:rPr>
      <w:rFonts w:ascii="Arial" w:hAnsi="Arial"/>
      <w:b/>
      <w:color w:val="000000"/>
      <w:sz w:val="22"/>
      <w:lang w:val="en-NZ" w:eastAsia="ko-KR"/>
    </w:rPr>
  </w:style>
  <w:style w:type="paragraph" w:customStyle="1" w:styleId="StyleListParagraph10pt">
    <w:name w:val="Style List Paragraph + 10 pt"/>
    <w:basedOn w:val="ListParagraph"/>
    <w:rsid w:val="00502144"/>
    <w:pPr>
      <w:numPr>
        <w:numId w:val="0"/>
      </w:numPr>
      <w:ind w:left="567" w:right="0"/>
    </w:pPr>
    <w:rPr>
      <w:lang w:eastAsia="en-US"/>
    </w:rPr>
  </w:style>
  <w:style w:type="table" w:customStyle="1" w:styleId="TableGrid1">
    <w:name w:val="Table Grid1"/>
    <w:basedOn w:val="TableNormal"/>
    <w:next w:val="TableGrid"/>
    <w:rsid w:val="0050214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rojectTable">
    <w:name w:val="Project Table"/>
    <w:basedOn w:val="TableNormal"/>
    <w:uiPriority w:val="99"/>
    <w:rsid w:val="00502144"/>
    <w:pPr>
      <w:spacing w:before="120" w:after="120"/>
    </w:pPr>
    <w:rPr>
      <w:rFonts w:asciiTheme="minorHAnsi" w:hAnsiTheme="minorHAnsi" w:cstheme="minorBidi"/>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NoSpacing">
    <w:name w:val="No Spacing"/>
    <w:uiPriority w:val="1"/>
    <w:qFormat/>
    <w:rsid w:val="00502144"/>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2274">
      <w:bodyDiv w:val="1"/>
      <w:marLeft w:val="0"/>
      <w:marRight w:val="0"/>
      <w:marTop w:val="0"/>
      <w:marBottom w:val="0"/>
      <w:divBdr>
        <w:top w:val="none" w:sz="0" w:space="0" w:color="auto"/>
        <w:left w:val="none" w:sz="0" w:space="0" w:color="auto"/>
        <w:bottom w:val="none" w:sz="0" w:space="0" w:color="auto"/>
        <w:right w:val="none" w:sz="0" w:space="0" w:color="auto"/>
      </w:divBdr>
    </w:div>
    <w:div w:id="435441509">
      <w:bodyDiv w:val="1"/>
      <w:marLeft w:val="0"/>
      <w:marRight w:val="0"/>
      <w:marTop w:val="0"/>
      <w:marBottom w:val="0"/>
      <w:divBdr>
        <w:top w:val="none" w:sz="0" w:space="0" w:color="auto"/>
        <w:left w:val="none" w:sz="0" w:space="0" w:color="auto"/>
        <w:bottom w:val="none" w:sz="0" w:space="0" w:color="auto"/>
        <w:right w:val="none" w:sz="0" w:space="0" w:color="auto"/>
      </w:divBdr>
    </w:div>
    <w:div w:id="830607871">
      <w:bodyDiv w:val="1"/>
      <w:marLeft w:val="0"/>
      <w:marRight w:val="0"/>
      <w:marTop w:val="0"/>
      <w:marBottom w:val="0"/>
      <w:divBdr>
        <w:top w:val="none" w:sz="0" w:space="0" w:color="auto"/>
        <w:left w:val="none" w:sz="0" w:space="0" w:color="auto"/>
        <w:bottom w:val="none" w:sz="0" w:space="0" w:color="auto"/>
        <w:right w:val="none" w:sz="0" w:space="0" w:color="auto"/>
      </w:divBdr>
    </w:div>
    <w:div w:id="1110512917">
      <w:bodyDiv w:val="1"/>
      <w:marLeft w:val="0"/>
      <w:marRight w:val="0"/>
      <w:marTop w:val="0"/>
      <w:marBottom w:val="0"/>
      <w:divBdr>
        <w:top w:val="none" w:sz="0" w:space="0" w:color="auto"/>
        <w:left w:val="none" w:sz="0" w:space="0" w:color="auto"/>
        <w:bottom w:val="none" w:sz="0" w:space="0" w:color="auto"/>
        <w:right w:val="none" w:sz="0" w:space="0" w:color="auto"/>
      </w:divBdr>
    </w:div>
    <w:div w:id="1633558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woollahra.nsw.gov.au" TargetMode="External"/><Relationship Id="rId18" Type="http://schemas.openxmlformats.org/officeDocument/2006/relationships/hyperlink" Target="http://www.woollahra.nsw.gov.au" TargetMode="External"/><Relationship Id="rId26" Type="http://schemas.openxmlformats.org/officeDocument/2006/relationships/hyperlink" Target="http://www.aaac.org.au" TargetMode="External"/><Relationship Id="rId21" Type="http://schemas.openxmlformats.org/officeDocument/2006/relationships/hyperlink" Target="https://www.energy.nsw.gov.au/sites/default/files/2022-08/2018_07_NSW_ServiceAndInstallationRulesOfNSW_underlined.pdf" TargetMode="External"/><Relationship Id="rId34" Type="http://schemas.openxmlformats.org/officeDocument/2006/relationships/hyperlink" Target="http://www.epa.nsw.gov.au/your-environment/noise/regulating-noise/noise-guide-local-government" TargetMode="External"/><Relationship Id="rId7" Type="http://schemas.openxmlformats.org/officeDocument/2006/relationships/endnotes" Target="endnotes.xml"/><Relationship Id="rId12" Type="http://schemas.openxmlformats.org/officeDocument/2006/relationships/hyperlink" Target="http://www.environment.nsw.gov.au" TargetMode="External"/><Relationship Id="rId17" Type="http://schemas.openxmlformats.org/officeDocument/2006/relationships/hyperlink" Target="http://www.woollahra.nsw.gov.au" TargetMode="External"/><Relationship Id="rId25" Type="http://schemas.openxmlformats.org/officeDocument/2006/relationships/hyperlink" Target="http://www.woollahra.nsw.gov.au" TargetMode="External"/><Relationship Id="rId33" Type="http://schemas.openxmlformats.org/officeDocument/2006/relationships/hyperlink" Target="http://www.epa.nsw.gov.au/your-environment/noise/industrial-noise/noise-policy-for-industry-(2017)"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www.longservice.nsw.gov.au/bci/levy/other-information/levy-calculator" TargetMode="External"/><Relationship Id="rId29" Type="http://schemas.openxmlformats.org/officeDocument/2006/relationships/hyperlink" Target="http://www.epa.nsw.gov.au/noise/nglg.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usgrid.com.au/Your-safety/Working-Safe/Clearance-enquiries" TargetMode="External"/><Relationship Id="rId24" Type="http://schemas.openxmlformats.org/officeDocument/2006/relationships/hyperlink" Target="http://www.woollahra.nsw.gov.au" TargetMode="External"/><Relationship Id="rId32" Type="http://schemas.openxmlformats.org/officeDocument/2006/relationships/hyperlink" Target="http://www.woollahra.nsw.gov.au" TargetMode="Externa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www.austieca.com.au" TargetMode="External"/><Relationship Id="rId28" Type="http://schemas.openxmlformats.org/officeDocument/2006/relationships/hyperlink" Target="https://pp.planningportal.nsw.gov.au/" TargetMode="External"/><Relationship Id="rId36" Type="http://schemas.openxmlformats.org/officeDocument/2006/relationships/fontTable" Target="fontTable.xml"/><Relationship Id="rId10" Type="http://schemas.openxmlformats.org/officeDocument/2006/relationships/hyperlink" Target="http://www.ausgrid.com.au" TargetMode="External"/><Relationship Id="rId19" Type="http://schemas.openxmlformats.org/officeDocument/2006/relationships/hyperlink" Target="mailto:eastsubtraffic@police.nsw.gov" TargetMode="External"/><Relationship Id="rId31" Type="http://schemas.openxmlformats.org/officeDocument/2006/relationships/hyperlink" Target="http://www.woollahra.nsw.gov.au" TargetMode="External"/><Relationship Id="rId4" Type="http://schemas.openxmlformats.org/officeDocument/2006/relationships/settings" Target="settings.xml"/><Relationship Id="rId9" Type="http://schemas.openxmlformats.org/officeDocument/2006/relationships/hyperlink" Target="http://www.waternsw.com.au/customer-service/water-" TargetMode="External"/><Relationship Id="rId14" Type="http://schemas.openxmlformats.org/officeDocument/2006/relationships/image" Target="media/image1.png"/><Relationship Id="rId22" Type="http://schemas.openxmlformats.org/officeDocument/2006/relationships/image" Target="media/image4.emf"/><Relationship Id="rId27" Type="http://schemas.openxmlformats.org/officeDocument/2006/relationships/hyperlink" Target="http://www.woollahra.nsw.gov.au" TargetMode="External"/><Relationship Id="rId30" Type="http://schemas.openxmlformats.org/officeDocument/2006/relationships/hyperlink" Target="http://www.safework.nsw.gov.au/law-and-policy/legislation-and-codes/codes-of-practice%20or%20call%20131%20050" TargetMode="External"/><Relationship Id="rId35" Type="http://schemas.openxmlformats.org/officeDocument/2006/relationships/footer" Target="footer1.xml"/><Relationship Id="rId8" Type="http://schemas.openxmlformats.org/officeDocument/2006/relationships/hyperlink" Target="mailto:Customer.Helpdesk@waternsw.com.au"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4D941-067A-4A7D-B9BE-0AFEFAF49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86</Pages>
  <Words>37908</Words>
  <Characters>208120</Characters>
  <Application>Microsoft Office Word</Application>
  <DocSecurity>0</DocSecurity>
  <Lines>5336</Lines>
  <Paragraphs>2412</Paragraphs>
  <ScaleCrop>false</ScaleCrop>
  <HeadingPairs>
    <vt:vector size="2" baseType="variant">
      <vt:variant>
        <vt:lpstr>Title</vt:lpstr>
      </vt:variant>
      <vt:variant>
        <vt:i4>1</vt:i4>
      </vt:variant>
    </vt:vector>
  </HeadingPairs>
  <TitlesOfParts>
    <vt:vector size="1" baseType="lpstr">
      <vt:lpstr/>
    </vt:vector>
  </TitlesOfParts>
  <Company>Woollahra Municipal Council</Company>
  <LinksUpToDate>false</LinksUpToDate>
  <CharactersWithSpaces>243616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Moratelli</dc:creator>
  <cp:keywords/>
  <dc:description/>
  <cp:lastModifiedBy>Max Moratelli</cp:lastModifiedBy>
  <cp:revision>7</cp:revision>
  <cp:lastPrinted>2012-05-18T04:45:00Z</cp:lastPrinted>
  <dcterms:created xsi:type="dcterms:W3CDTF">2025-08-26T22:54:00Z</dcterms:created>
  <dcterms:modified xsi:type="dcterms:W3CDTF">2025-08-27T00:19:00Z</dcterms:modified>
</cp:coreProperties>
</file>